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18886" w14:textId="77777777" w:rsidR="009C644C" w:rsidRPr="00360FCF" w:rsidRDefault="009C644C" w:rsidP="009C644C">
      <w:pPr>
        <w:pStyle w:val="Heading1"/>
        <w:spacing w:line="240" w:lineRule="auto"/>
        <w:rPr>
          <w:rFonts w:ascii="Times New Roman" w:hAnsi="Times New Roman"/>
          <w:i/>
        </w:rPr>
      </w:pPr>
    </w:p>
    <w:p w14:paraId="54E47482" w14:textId="77777777" w:rsidR="009C644C" w:rsidRPr="00150101" w:rsidRDefault="009C644C" w:rsidP="009C644C">
      <w:pPr>
        <w:pStyle w:val="Heading1"/>
        <w:spacing w:line="240" w:lineRule="auto"/>
        <w:rPr>
          <w:rFonts w:ascii="Times New Roman" w:hAnsi="Times New Roman" w:cs="Times New Roman"/>
          <w:i/>
        </w:rPr>
      </w:pPr>
    </w:p>
    <w:p w14:paraId="3DD61FBA" w14:textId="7B8B4121" w:rsidR="009C644C" w:rsidRPr="00150101" w:rsidRDefault="009C644C" w:rsidP="009C644C">
      <w:pPr>
        <w:pStyle w:val="Heading1"/>
        <w:spacing w:line="240" w:lineRule="auto"/>
        <w:rPr>
          <w:rFonts w:ascii="Times New Roman" w:hAnsi="Times New Roman" w:cs="Times New Roman"/>
          <w:i/>
        </w:rPr>
      </w:pPr>
    </w:p>
    <w:p w14:paraId="156310A9" w14:textId="61F738D2" w:rsidR="009C644C" w:rsidRPr="005750CB" w:rsidRDefault="009C644C" w:rsidP="009C644C">
      <w:pPr>
        <w:pStyle w:val="Default"/>
        <w:tabs>
          <w:tab w:val="center" w:pos="1701"/>
        </w:tabs>
        <w:spacing w:after="120"/>
        <w:jc w:val="center"/>
        <w:rPr>
          <w:color w:val="auto"/>
          <w:sz w:val="22"/>
          <w:szCs w:val="22"/>
        </w:rPr>
      </w:pPr>
      <w:r w:rsidRPr="00360FCF">
        <w:rPr>
          <w:noProof/>
          <w:color w:val="auto"/>
          <w:sz w:val="22"/>
          <w:szCs w:val="22"/>
          <w:lang w:val="en-GB" w:eastAsia="en-GB"/>
        </w:rPr>
        <w:drawing>
          <wp:inline distT="0" distB="0" distL="0" distR="0" wp14:anchorId="3A5FF28C" wp14:editId="0DE8A6CD">
            <wp:extent cx="519953" cy="88862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14:paraId="1482D872" w14:textId="77777777" w:rsidR="009C644C" w:rsidRPr="005750CB" w:rsidRDefault="009C644C" w:rsidP="009C644C">
      <w:pPr>
        <w:pStyle w:val="Default"/>
        <w:tabs>
          <w:tab w:val="center" w:pos="1701"/>
        </w:tabs>
        <w:spacing w:after="120"/>
        <w:jc w:val="center"/>
        <w:rPr>
          <w:color w:val="auto"/>
          <w:sz w:val="22"/>
          <w:szCs w:val="22"/>
        </w:rPr>
      </w:pPr>
      <w:r w:rsidRPr="005750CB">
        <w:rPr>
          <w:color w:val="auto"/>
          <w:sz w:val="22"/>
          <w:szCs w:val="22"/>
        </w:rPr>
        <w:t>The Ministry of Health of the Republic of Serbia</w:t>
      </w:r>
    </w:p>
    <w:p w14:paraId="7AB657F7" w14:textId="5CF1F335" w:rsidR="009C644C" w:rsidRPr="005750CB" w:rsidRDefault="009C644C" w:rsidP="009C644C">
      <w:pPr>
        <w:pStyle w:val="Default"/>
        <w:tabs>
          <w:tab w:val="center" w:pos="1701"/>
        </w:tabs>
        <w:spacing w:after="120"/>
        <w:jc w:val="center"/>
        <w:rPr>
          <w:color w:val="auto"/>
          <w:sz w:val="22"/>
          <w:szCs w:val="22"/>
        </w:rPr>
      </w:pPr>
      <w:proofErr w:type="spellStart"/>
      <w:r w:rsidRPr="005750CB">
        <w:rPr>
          <w:color w:val="auto"/>
          <w:sz w:val="22"/>
          <w:szCs w:val="22"/>
        </w:rPr>
        <w:t>Nemanjina</w:t>
      </w:r>
      <w:proofErr w:type="spellEnd"/>
      <w:r w:rsidRPr="005750CB">
        <w:rPr>
          <w:color w:val="auto"/>
          <w:sz w:val="22"/>
          <w:szCs w:val="22"/>
        </w:rPr>
        <w:t xml:space="preserve"> </w:t>
      </w:r>
      <w:r w:rsidR="007B4FFB">
        <w:rPr>
          <w:color w:val="auto"/>
          <w:sz w:val="22"/>
          <w:szCs w:val="22"/>
        </w:rPr>
        <w:t>Street</w:t>
      </w:r>
      <w:r w:rsidR="00721950">
        <w:rPr>
          <w:color w:val="auto"/>
          <w:sz w:val="22"/>
          <w:szCs w:val="22"/>
        </w:rPr>
        <w:t xml:space="preserve"> </w:t>
      </w:r>
      <w:r w:rsidRPr="005750CB">
        <w:rPr>
          <w:color w:val="auto"/>
          <w:sz w:val="22"/>
          <w:szCs w:val="22"/>
        </w:rPr>
        <w:t>22</w:t>
      </w:r>
      <w:r w:rsidR="00FE3643">
        <w:rPr>
          <w:color w:val="auto"/>
          <w:sz w:val="22"/>
          <w:szCs w:val="22"/>
        </w:rPr>
        <w:t>–</w:t>
      </w:r>
      <w:r w:rsidRPr="005750CB">
        <w:rPr>
          <w:color w:val="auto"/>
          <w:sz w:val="22"/>
          <w:szCs w:val="22"/>
        </w:rPr>
        <w:t>26, 11000 Belgrade</w:t>
      </w:r>
    </w:p>
    <w:p w14:paraId="405994AB" w14:textId="77777777" w:rsidR="009C644C" w:rsidRPr="005750CB" w:rsidRDefault="009C644C" w:rsidP="009C644C">
      <w:pPr>
        <w:pStyle w:val="Default"/>
        <w:tabs>
          <w:tab w:val="center" w:pos="1701"/>
        </w:tabs>
        <w:spacing w:after="120"/>
        <w:rPr>
          <w:color w:val="auto"/>
          <w:sz w:val="22"/>
          <w:szCs w:val="22"/>
        </w:rPr>
      </w:pPr>
    </w:p>
    <w:p w14:paraId="4230DE3F" w14:textId="0AD1673B" w:rsidR="009C644C" w:rsidRPr="005750CB" w:rsidRDefault="009C644C" w:rsidP="00150101">
      <w:pPr>
        <w:ind w:left="0" w:right="518" w:firstLine="0"/>
        <w:rPr>
          <w:rFonts w:ascii="Times New Roman" w:hAnsi="Times New Roman" w:cs="Times New Roman"/>
          <w:caps/>
        </w:rPr>
      </w:pPr>
      <w:bookmarkStart w:id="0" w:name="_Toc275769922"/>
    </w:p>
    <w:p w14:paraId="67CAF645" w14:textId="5C536B98" w:rsidR="009C644C" w:rsidRPr="005750CB" w:rsidRDefault="009C644C" w:rsidP="00150101">
      <w:pPr>
        <w:jc w:val="center"/>
        <w:rPr>
          <w:rFonts w:ascii="Times New Roman" w:hAnsi="Times New Roman" w:cs="Times New Roman"/>
          <w:sz w:val="32"/>
          <w:u w:color="FFFFFF"/>
        </w:rPr>
      </w:pPr>
      <w:r w:rsidRPr="005750CB">
        <w:rPr>
          <w:rFonts w:ascii="Times New Roman" w:hAnsi="Times New Roman" w:cs="Times New Roman"/>
          <w:sz w:val="32"/>
          <w:u w:color="FFFFFF"/>
        </w:rPr>
        <w:t xml:space="preserve">SERBIA EMERGENCY COVID-19 RESPONSE </w:t>
      </w:r>
      <w:r w:rsidR="007B4FFB" w:rsidRPr="005750CB">
        <w:rPr>
          <w:rFonts w:ascii="Times New Roman" w:hAnsi="Times New Roman" w:cs="Times New Roman"/>
          <w:sz w:val="32"/>
          <w:u w:color="FFFFFF"/>
        </w:rPr>
        <w:t>PROJECT</w:t>
      </w:r>
      <w:r w:rsidR="007B4FFB" w:rsidRPr="005750CB">
        <w:rPr>
          <w:rFonts w:ascii="Times New Roman" w:hAnsi="Times New Roman" w:cs="Times New Roman"/>
          <w:b/>
          <w:i/>
          <w:u w:color="FFFFFF"/>
        </w:rPr>
        <w:t xml:space="preserve"> (</w:t>
      </w:r>
      <w:r w:rsidRPr="005750CB">
        <w:rPr>
          <w:rFonts w:ascii="Times New Roman" w:hAnsi="Times New Roman" w:cs="Times New Roman"/>
          <w:b/>
          <w:i/>
          <w:u w:color="FFFFFF"/>
        </w:rPr>
        <w:t>P173892)</w:t>
      </w:r>
    </w:p>
    <w:bookmarkEnd w:id="0"/>
    <w:p w14:paraId="12DF692F" w14:textId="77777777" w:rsidR="009C644C" w:rsidRPr="00150101" w:rsidRDefault="009C644C" w:rsidP="009C644C">
      <w:pPr>
        <w:jc w:val="center"/>
        <w:rPr>
          <w:rFonts w:ascii="Times New Roman" w:hAnsi="Times New Roman" w:cs="Times New Roman"/>
          <w:sz w:val="32"/>
          <w:u w:color="FFFFFF"/>
        </w:rPr>
      </w:pPr>
      <w:r w:rsidRPr="00150101">
        <w:rPr>
          <w:rFonts w:ascii="Times New Roman" w:hAnsi="Times New Roman" w:cs="Times New Roman"/>
          <w:sz w:val="32"/>
          <w:u w:color="FFFFFF"/>
        </w:rPr>
        <w:t>UPDATED STAKEHOLDER ENGAGEMENT PLAN</w:t>
      </w:r>
    </w:p>
    <w:p w14:paraId="1FD2FC21" w14:textId="0852A28B" w:rsidR="009C644C" w:rsidRPr="005750CB" w:rsidRDefault="009C644C" w:rsidP="009C644C">
      <w:pPr>
        <w:jc w:val="center"/>
        <w:rPr>
          <w:rFonts w:ascii="Times New Roman" w:hAnsi="Times New Roman" w:cs="Times New Roman"/>
          <w:b/>
          <w:i/>
          <w:u w:color="FFFFFF"/>
        </w:rPr>
      </w:pPr>
      <w:r w:rsidRPr="005750CB">
        <w:rPr>
          <w:rFonts w:ascii="Times New Roman" w:hAnsi="Times New Roman" w:cs="Times New Roman"/>
          <w:b/>
          <w:i/>
          <w:u w:color="FFFFFF"/>
        </w:rPr>
        <w:t xml:space="preserve"> </w:t>
      </w:r>
    </w:p>
    <w:p w14:paraId="705697AB" w14:textId="77777777" w:rsidR="009C644C" w:rsidRPr="005750CB" w:rsidRDefault="009C644C" w:rsidP="00150101">
      <w:pPr>
        <w:jc w:val="center"/>
        <w:rPr>
          <w:rFonts w:ascii="Times New Roman" w:hAnsi="Times New Roman" w:cs="Times New Roman"/>
          <w:u w:color="FFFFFF"/>
        </w:rPr>
      </w:pPr>
    </w:p>
    <w:p w14:paraId="7E926E4F" w14:textId="77777777" w:rsidR="009C644C" w:rsidRPr="005750CB" w:rsidRDefault="009C644C" w:rsidP="009C644C">
      <w:pPr>
        <w:rPr>
          <w:rFonts w:ascii="Times New Roman" w:hAnsi="Times New Roman" w:cs="Times New Roman"/>
          <w:u w:color="FFFFFF"/>
        </w:rPr>
      </w:pPr>
      <w:bookmarkStart w:id="1" w:name="_Toc275769923"/>
    </w:p>
    <w:p w14:paraId="529ECDBA" w14:textId="77777777" w:rsidR="009C644C" w:rsidRPr="005750CB" w:rsidRDefault="009C644C" w:rsidP="009C644C">
      <w:pPr>
        <w:rPr>
          <w:rFonts w:ascii="Times New Roman" w:hAnsi="Times New Roman" w:cs="Times New Roman"/>
          <w:u w:color="FFFFFF"/>
          <w:vertAlign w:val="superscript"/>
        </w:rPr>
      </w:pPr>
      <w:r w:rsidRPr="00360FCF">
        <w:rPr>
          <w:rFonts w:ascii="Times New Roman" w:hAnsi="Times New Roman" w:cs="Times New Roman"/>
          <w:noProof/>
          <w:u w:color="FFFFFF"/>
          <w:vertAlign w:val="superscript"/>
          <w:lang w:val="en-GB" w:eastAsia="en-GB"/>
        </w:rPr>
        <w:drawing>
          <wp:inline distT="0" distB="0" distL="0" distR="0" wp14:anchorId="3153B3F5" wp14:editId="732B7B4B">
            <wp:extent cx="6093473" cy="4012442"/>
            <wp:effectExtent l="0" t="0" r="2540" b="7620"/>
            <wp:docPr id="1073742033" name="Picture 10737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3">
                      <a:extLst>
                        <a:ext uri="{28A0092B-C50C-407E-A947-70E740481C1C}">
                          <a14:useLocalDpi xmlns:a14="http://schemas.microsoft.com/office/drawing/2010/main" val="0"/>
                        </a:ext>
                      </a:extLst>
                    </a:blip>
                    <a:stretch>
                      <a:fillRect/>
                    </a:stretch>
                  </pic:blipFill>
                  <pic:spPr>
                    <a:xfrm>
                      <a:off x="0" y="0"/>
                      <a:ext cx="6092393" cy="4011731"/>
                    </a:xfrm>
                    <a:prstGeom prst="rect">
                      <a:avLst/>
                    </a:prstGeom>
                  </pic:spPr>
                </pic:pic>
              </a:graphicData>
            </a:graphic>
          </wp:inline>
        </w:drawing>
      </w:r>
    </w:p>
    <w:bookmarkEnd w:id="1"/>
    <w:p w14:paraId="31472A51" w14:textId="25491991" w:rsidR="009C644C" w:rsidRDefault="009C644C" w:rsidP="0046381B">
      <w:pPr>
        <w:pStyle w:val="Default"/>
        <w:spacing w:after="120"/>
        <w:rPr>
          <w:color w:val="auto"/>
          <w:sz w:val="22"/>
          <w:szCs w:val="22"/>
        </w:rPr>
      </w:pPr>
    </w:p>
    <w:p w14:paraId="00669DAE" w14:textId="73A9668F" w:rsidR="0046381B" w:rsidRPr="005750CB" w:rsidRDefault="00406027" w:rsidP="0046381B">
      <w:pPr>
        <w:pStyle w:val="Default"/>
        <w:spacing w:after="120"/>
        <w:jc w:val="center"/>
        <w:rPr>
          <w:color w:val="auto"/>
          <w:sz w:val="22"/>
          <w:szCs w:val="22"/>
        </w:rPr>
      </w:pPr>
      <w:r>
        <w:rPr>
          <w:color w:val="auto"/>
          <w:sz w:val="22"/>
          <w:szCs w:val="22"/>
        </w:rPr>
        <w:t>February</w:t>
      </w:r>
      <w:r w:rsidR="0046381B">
        <w:rPr>
          <w:color w:val="auto"/>
          <w:sz w:val="22"/>
          <w:szCs w:val="22"/>
        </w:rPr>
        <w:t xml:space="preserve"> 2021</w:t>
      </w:r>
    </w:p>
    <w:p w14:paraId="24D7633D" w14:textId="4C38AC8C" w:rsidR="0046381B" w:rsidRDefault="0046381B">
      <w:pPr>
        <w:spacing w:after="160" w:line="259" w:lineRule="auto"/>
        <w:ind w:left="0" w:firstLine="0"/>
        <w:jc w:val="left"/>
        <w:rPr>
          <w:rFonts w:ascii="Times New Roman" w:hAnsi="Times New Roman" w:cs="Times New Roman"/>
          <w:color w:val="auto"/>
        </w:rPr>
      </w:pPr>
    </w:p>
    <w:p w14:paraId="09162967" w14:textId="77777777" w:rsidR="0046381B" w:rsidRDefault="0046381B" w:rsidP="00360FCF">
      <w:pPr>
        <w:pStyle w:val="ListParagraph"/>
        <w:ind w:left="2160" w:firstLine="720"/>
        <w:jc w:val="center"/>
        <w:rPr>
          <w:rFonts w:ascii="Times New Roman" w:hAnsi="Times New Roman" w:cs="Times New Roman"/>
          <w:color w:val="auto"/>
        </w:rPr>
        <w:sectPr w:rsidR="0046381B" w:rsidSect="009C644C">
          <w:headerReference w:type="first" r:id="rId14"/>
          <w:footerReference w:type="first" r:id="rId15"/>
          <w:pgSz w:w="11907" w:h="16840" w:code="9"/>
          <w:pgMar w:top="1134" w:right="1134" w:bottom="1134" w:left="1418" w:header="397" w:footer="397" w:gutter="0"/>
          <w:cols w:space="720"/>
        </w:sectPr>
      </w:pPr>
    </w:p>
    <w:sdt>
      <w:sdtPr>
        <w:rPr>
          <w:rFonts w:ascii="Times New Roman" w:eastAsia="Calibri" w:hAnsi="Times New Roman" w:cs="Times New Roman"/>
          <w:color w:val="000000"/>
          <w:sz w:val="22"/>
          <w:szCs w:val="22"/>
        </w:rPr>
        <w:id w:val="869345546"/>
        <w:docPartObj>
          <w:docPartGallery w:val="Table of Contents"/>
          <w:docPartUnique/>
        </w:docPartObj>
      </w:sdtPr>
      <w:sdtEndPr>
        <w:rPr>
          <w:b/>
          <w:bCs/>
          <w:noProof/>
        </w:rPr>
      </w:sdtEndPr>
      <w:sdtContent>
        <w:p w14:paraId="0F494A80" w14:textId="633F74BF" w:rsidR="009C644C" w:rsidRPr="007B4FFB" w:rsidRDefault="009C644C">
          <w:pPr>
            <w:pStyle w:val="TOCHeading"/>
            <w:rPr>
              <w:rFonts w:ascii="Times New Roman" w:hAnsi="Times New Roman" w:cs="Times New Roman"/>
            </w:rPr>
          </w:pPr>
          <w:r w:rsidRPr="007B4FFB">
            <w:rPr>
              <w:rFonts w:ascii="Times New Roman" w:hAnsi="Times New Roman" w:cs="Times New Roman"/>
            </w:rPr>
            <w:t>Contents</w:t>
          </w:r>
        </w:p>
        <w:bookmarkStart w:id="2" w:name="_GoBack"/>
        <w:bookmarkEnd w:id="2"/>
        <w:p w14:paraId="6B2A3979" w14:textId="77777777" w:rsidR="00D873D4" w:rsidRDefault="009C644C">
          <w:pPr>
            <w:pStyle w:val="TOC1"/>
            <w:tabs>
              <w:tab w:val="left" w:pos="440"/>
              <w:tab w:val="right" w:leader="dot" w:pos="9350"/>
            </w:tabs>
            <w:rPr>
              <w:rFonts w:asciiTheme="minorHAnsi" w:eastAsiaTheme="minorEastAsia" w:hAnsiTheme="minorHAnsi" w:cstheme="minorBidi"/>
              <w:noProof/>
              <w:color w:val="auto"/>
              <w:lang w:val="en-GB" w:eastAsia="en-GB"/>
            </w:rPr>
          </w:pPr>
          <w:r w:rsidRPr="007B4FFB">
            <w:rPr>
              <w:rFonts w:ascii="Times New Roman" w:hAnsi="Times New Roman" w:cs="Times New Roman"/>
            </w:rPr>
            <w:fldChar w:fldCharType="begin"/>
          </w:r>
          <w:r w:rsidRPr="007B4FFB">
            <w:rPr>
              <w:rFonts w:ascii="Times New Roman" w:hAnsi="Times New Roman" w:cs="Times New Roman"/>
            </w:rPr>
            <w:instrText xml:space="preserve"> TOC \o "1-3" \h \z \u </w:instrText>
          </w:r>
          <w:r w:rsidRPr="007B4FFB">
            <w:rPr>
              <w:rFonts w:ascii="Times New Roman" w:hAnsi="Times New Roman" w:cs="Times New Roman"/>
            </w:rPr>
            <w:fldChar w:fldCharType="separate"/>
          </w:r>
          <w:hyperlink w:anchor="_Toc65325553" w:history="1">
            <w:r w:rsidR="00D873D4" w:rsidRPr="001C54D9">
              <w:rPr>
                <w:rStyle w:val="Hyperlink"/>
                <w:rFonts w:ascii="Times New Roman" w:eastAsiaTheme="majorEastAsia" w:hAnsi="Times New Roman" w:cs="Times New Roman"/>
                <w:smallCaps/>
                <w:noProof/>
                <w:lang w:val="fr-FR"/>
              </w:rPr>
              <w:t>1.</w:t>
            </w:r>
            <w:r w:rsidR="00D873D4">
              <w:rPr>
                <w:rFonts w:asciiTheme="minorHAnsi" w:eastAsiaTheme="minorEastAsia" w:hAnsiTheme="minorHAnsi" w:cstheme="minorBidi"/>
                <w:noProof/>
                <w:color w:val="auto"/>
                <w:lang w:val="en-GB" w:eastAsia="en-GB"/>
              </w:rPr>
              <w:tab/>
            </w:r>
            <w:r w:rsidR="00D873D4" w:rsidRPr="001C54D9">
              <w:rPr>
                <w:rStyle w:val="Hyperlink"/>
                <w:rFonts w:ascii="Times New Roman" w:eastAsiaTheme="majorEastAsia" w:hAnsi="Times New Roman" w:cs="Times New Roman"/>
                <w:smallCaps/>
                <w:noProof/>
                <w:lang w:val="fr-FR"/>
              </w:rPr>
              <w:t>INTRODUCTION</w:t>
            </w:r>
            <w:r w:rsidR="00D873D4">
              <w:rPr>
                <w:noProof/>
                <w:webHidden/>
              </w:rPr>
              <w:tab/>
            </w:r>
            <w:r w:rsidR="00D873D4">
              <w:rPr>
                <w:noProof/>
                <w:webHidden/>
              </w:rPr>
              <w:fldChar w:fldCharType="begin"/>
            </w:r>
            <w:r w:rsidR="00D873D4">
              <w:rPr>
                <w:noProof/>
                <w:webHidden/>
              </w:rPr>
              <w:instrText xml:space="preserve"> PAGEREF _Toc65325553 \h </w:instrText>
            </w:r>
            <w:r w:rsidR="00D873D4">
              <w:rPr>
                <w:noProof/>
                <w:webHidden/>
              </w:rPr>
            </w:r>
            <w:r w:rsidR="00D873D4">
              <w:rPr>
                <w:noProof/>
                <w:webHidden/>
              </w:rPr>
              <w:fldChar w:fldCharType="separate"/>
            </w:r>
            <w:r w:rsidR="00D873D4">
              <w:rPr>
                <w:noProof/>
                <w:webHidden/>
              </w:rPr>
              <w:t>3</w:t>
            </w:r>
            <w:r w:rsidR="00D873D4">
              <w:rPr>
                <w:noProof/>
                <w:webHidden/>
              </w:rPr>
              <w:fldChar w:fldCharType="end"/>
            </w:r>
          </w:hyperlink>
        </w:p>
        <w:p w14:paraId="4DEBD283" w14:textId="77777777" w:rsidR="00D873D4" w:rsidRDefault="00D873D4">
          <w:pPr>
            <w:pStyle w:val="TOC2"/>
            <w:tabs>
              <w:tab w:val="left" w:pos="880"/>
              <w:tab w:val="right" w:leader="dot" w:pos="9350"/>
            </w:tabs>
            <w:rPr>
              <w:rFonts w:asciiTheme="minorHAnsi" w:eastAsiaTheme="minorEastAsia" w:hAnsiTheme="minorHAnsi" w:cstheme="minorBidi"/>
              <w:noProof/>
              <w:color w:val="auto"/>
              <w:lang w:val="en-GB" w:eastAsia="en-GB"/>
            </w:rPr>
          </w:pPr>
          <w:hyperlink w:anchor="_Toc65325554" w:history="1">
            <w:r w:rsidRPr="001C54D9">
              <w:rPr>
                <w:rStyle w:val="Hyperlink"/>
                <w:rFonts w:ascii="Times New Roman" w:hAnsi="Times New Roman" w:cs="Times New Roman"/>
                <w:noProof/>
              </w:rPr>
              <w:t>1.1</w:t>
            </w:r>
            <w:r>
              <w:rPr>
                <w:rFonts w:asciiTheme="minorHAnsi" w:eastAsiaTheme="minorEastAsia" w:hAnsiTheme="minorHAnsi" w:cstheme="minorBidi"/>
                <w:noProof/>
                <w:color w:val="auto"/>
                <w:lang w:val="en-GB" w:eastAsia="en-GB"/>
              </w:rPr>
              <w:tab/>
            </w:r>
            <w:r w:rsidRPr="001C54D9">
              <w:rPr>
                <w:rStyle w:val="Hyperlink"/>
                <w:rFonts w:ascii="Times New Roman" w:hAnsi="Times New Roman" w:cs="Times New Roman"/>
                <w:noProof/>
              </w:rPr>
              <w:t>Project Description and Context</w:t>
            </w:r>
            <w:r>
              <w:rPr>
                <w:noProof/>
                <w:webHidden/>
              </w:rPr>
              <w:tab/>
            </w:r>
            <w:r>
              <w:rPr>
                <w:noProof/>
                <w:webHidden/>
              </w:rPr>
              <w:fldChar w:fldCharType="begin"/>
            </w:r>
            <w:r>
              <w:rPr>
                <w:noProof/>
                <w:webHidden/>
              </w:rPr>
              <w:instrText xml:space="preserve"> PAGEREF _Toc65325554 \h </w:instrText>
            </w:r>
            <w:r>
              <w:rPr>
                <w:noProof/>
                <w:webHidden/>
              </w:rPr>
            </w:r>
            <w:r>
              <w:rPr>
                <w:noProof/>
                <w:webHidden/>
              </w:rPr>
              <w:fldChar w:fldCharType="separate"/>
            </w:r>
            <w:r>
              <w:rPr>
                <w:noProof/>
                <w:webHidden/>
              </w:rPr>
              <w:t>3</w:t>
            </w:r>
            <w:r>
              <w:rPr>
                <w:noProof/>
                <w:webHidden/>
              </w:rPr>
              <w:fldChar w:fldCharType="end"/>
            </w:r>
          </w:hyperlink>
        </w:p>
        <w:p w14:paraId="6AF7D9A8" w14:textId="77777777" w:rsidR="00D873D4" w:rsidRDefault="00D873D4">
          <w:pPr>
            <w:pStyle w:val="TOC2"/>
            <w:tabs>
              <w:tab w:val="left" w:pos="880"/>
              <w:tab w:val="right" w:leader="dot" w:pos="9350"/>
            </w:tabs>
            <w:rPr>
              <w:rFonts w:asciiTheme="minorHAnsi" w:eastAsiaTheme="minorEastAsia" w:hAnsiTheme="minorHAnsi" w:cstheme="minorBidi"/>
              <w:noProof/>
              <w:color w:val="auto"/>
              <w:lang w:val="en-GB" w:eastAsia="en-GB"/>
            </w:rPr>
          </w:pPr>
          <w:hyperlink w:anchor="_Toc65325555" w:history="1">
            <w:r w:rsidRPr="001C54D9">
              <w:rPr>
                <w:rStyle w:val="Hyperlink"/>
                <w:rFonts w:ascii="Times New Roman" w:hAnsi="Times New Roman" w:cs="Times New Roman"/>
                <w:noProof/>
              </w:rPr>
              <w:t>1.2</w:t>
            </w:r>
            <w:r>
              <w:rPr>
                <w:rFonts w:asciiTheme="minorHAnsi" w:eastAsiaTheme="minorEastAsia" w:hAnsiTheme="minorHAnsi" w:cstheme="minorBidi"/>
                <w:noProof/>
                <w:color w:val="auto"/>
                <w:lang w:val="en-GB" w:eastAsia="en-GB"/>
              </w:rPr>
              <w:tab/>
            </w:r>
            <w:r w:rsidRPr="001C54D9">
              <w:rPr>
                <w:rStyle w:val="Hyperlink"/>
                <w:rFonts w:ascii="Times New Roman" w:hAnsi="Times New Roman" w:cs="Times New Roman"/>
                <w:noProof/>
              </w:rPr>
              <w:t>Project Components</w:t>
            </w:r>
            <w:r>
              <w:rPr>
                <w:noProof/>
                <w:webHidden/>
              </w:rPr>
              <w:tab/>
            </w:r>
            <w:r>
              <w:rPr>
                <w:noProof/>
                <w:webHidden/>
              </w:rPr>
              <w:fldChar w:fldCharType="begin"/>
            </w:r>
            <w:r>
              <w:rPr>
                <w:noProof/>
                <w:webHidden/>
              </w:rPr>
              <w:instrText xml:space="preserve"> PAGEREF _Toc65325555 \h </w:instrText>
            </w:r>
            <w:r>
              <w:rPr>
                <w:noProof/>
                <w:webHidden/>
              </w:rPr>
            </w:r>
            <w:r>
              <w:rPr>
                <w:noProof/>
                <w:webHidden/>
              </w:rPr>
              <w:fldChar w:fldCharType="separate"/>
            </w:r>
            <w:r>
              <w:rPr>
                <w:noProof/>
                <w:webHidden/>
              </w:rPr>
              <w:t>4</w:t>
            </w:r>
            <w:r>
              <w:rPr>
                <w:noProof/>
                <w:webHidden/>
              </w:rPr>
              <w:fldChar w:fldCharType="end"/>
            </w:r>
          </w:hyperlink>
        </w:p>
        <w:p w14:paraId="4165FBB7" w14:textId="77777777" w:rsidR="00D873D4" w:rsidRDefault="00D873D4">
          <w:pPr>
            <w:pStyle w:val="TOC2"/>
            <w:tabs>
              <w:tab w:val="left" w:pos="880"/>
              <w:tab w:val="right" w:leader="dot" w:pos="9350"/>
            </w:tabs>
            <w:rPr>
              <w:rFonts w:asciiTheme="minorHAnsi" w:eastAsiaTheme="minorEastAsia" w:hAnsiTheme="minorHAnsi" w:cstheme="minorBidi"/>
              <w:noProof/>
              <w:color w:val="auto"/>
              <w:lang w:val="en-GB" w:eastAsia="en-GB"/>
            </w:rPr>
          </w:pPr>
          <w:hyperlink w:anchor="_Toc65325556" w:history="1">
            <w:r w:rsidRPr="001C54D9">
              <w:rPr>
                <w:rStyle w:val="Hyperlink"/>
                <w:rFonts w:ascii="Times New Roman" w:hAnsi="Times New Roman" w:cs="Times New Roman"/>
                <w:noProof/>
              </w:rPr>
              <w:t>1.3</w:t>
            </w:r>
            <w:r>
              <w:rPr>
                <w:rFonts w:asciiTheme="minorHAnsi" w:eastAsiaTheme="minorEastAsia" w:hAnsiTheme="minorHAnsi" w:cstheme="minorBidi"/>
                <w:noProof/>
                <w:color w:val="auto"/>
                <w:lang w:val="en-GB" w:eastAsia="en-GB"/>
              </w:rPr>
              <w:tab/>
            </w:r>
            <w:r w:rsidRPr="001C54D9">
              <w:rPr>
                <w:rStyle w:val="Hyperlink"/>
                <w:rFonts w:ascii="Times New Roman" w:hAnsi="Times New Roman" w:cs="Times New Roman"/>
                <w:noProof/>
              </w:rPr>
              <w:t>Purpose and justification for the Project level SEP</w:t>
            </w:r>
            <w:r>
              <w:rPr>
                <w:noProof/>
                <w:webHidden/>
              </w:rPr>
              <w:tab/>
            </w:r>
            <w:r>
              <w:rPr>
                <w:noProof/>
                <w:webHidden/>
              </w:rPr>
              <w:fldChar w:fldCharType="begin"/>
            </w:r>
            <w:r>
              <w:rPr>
                <w:noProof/>
                <w:webHidden/>
              </w:rPr>
              <w:instrText xml:space="preserve"> PAGEREF _Toc65325556 \h </w:instrText>
            </w:r>
            <w:r>
              <w:rPr>
                <w:noProof/>
                <w:webHidden/>
              </w:rPr>
            </w:r>
            <w:r>
              <w:rPr>
                <w:noProof/>
                <w:webHidden/>
              </w:rPr>
              <w:fldChar w:fldCharType="separate"/>
            </w:r>
            <w:r>
              <w:rPr>
                <w:noProof/>
                <w:webHidden/>
              </w:rPr>
              <w:t>6</w:t>
            </w:r>
            <w:r>
              <w:rPr>
                <w:noProof/>
                <w:webHidden/>
              </w:rPr>
              <w:fldChar w:fldCharType="end"/>
            </w:r>
          </w:hyperlink>
        </w:p>
        <w:p w14:paraId="007674B9" w14:textId="77777777" w:rsidR="00D873D4" w:rsidRDefault="00D873D4">
          <w:pPr>
            <w:pStyle w:val="TOC1"/>
            <w:tabs>
              <w:tab w:val="left" w:pos="440"/>
              <w:tab w:val="right" w:leader="dot" w:pos="9350"/>
            </w:tabs>
            <w:rPr>
              <w:rFonts w:asciiTheme="minorHAnsi" w:eastAsiaTheme="minorEastAsia" w:hAnsiTheme="minorHAnsi" w:cstheme="minorBidi"/>
              <w:noProof/>
              <w:color w:val="auto"/>
              <w:lang w:val="en-GB" w:eastAsia="en-GB"/>
            </w:rPr>
          </w:pPr>
          <w:hyperlink w:anchor="_Toc65325557" w:history="1">
            <w:r w:rsidRPr="001C54D9">
              <w:rPr>
                <w:rStyle w:val="Hyperlink"/>
                <w:rFonts w:ascii="Times New Roman" w:eastAsiaTheme="majorEastAsia" w:hAnsi="Times New Roman" w:cs="Times New Roman"/>
                <w:smallCaps/>
                <w:noProof/>
                <w:lang w:val="fr-FR"/>
              </w:rPr>
              <w:t>2.</w:t>
            </w:r>
            <w:r>
              <w:rPr>
                <w:rFonts w:asciiTheme="minorHAnsi" w:eastAsiaTheme="minorEastAsia" w:hAnsiTheme="minorHAnsi" w:cstheme="minorBidi"/>
                <w:noProof/>
                <w:color w:val="auto"/>
                <w:lang w:val="en-GB" w:eastAsia="en-GB"/>
              </w:rPr>
              <w:tab/>
            </w:r>
            <w:r w:rsidRPr="001C54D9">
              <w:rPr>
                <w:rStyle w:val="Hyperlink"/>
                <w:rFonts w:ascii="Times New Roman" w:eastAsiaTheme="majorEastAsia" w:hAnsi="Times New Roman" w:cs="Times New Roman"/>
                <w:smallCaps/>
                <w:noProof/>
                <w:lang w:val="fr-FR"/>
              </w:rPr>
              <w:t>Regulations and Requirements for Stakeholder Engagement</w:t>
            </w:r>
            <w:r>
              <w:rPr>
                <w:noProof/>
                <w:webHidden/>
              </w:rPr>
              <w:tab/>
            </w:r>
            <w:r>
              <w:rPr>
                <w:noProof/>
                <w:webHidden/>
              </w:rPr>
              <w:fldChar w:fldCharType="begin"/>
            </w:r>
            <w:r>
              <w:rPr>
                <w:noProof/>
                <w:webHidden/>
              </w:rPr>
              <w:instrText xml:space="preserve"> PAGEREF _Toc65325557 \h </w:instrText>
            </w:r>
            <w:r>
              <w:rPr>
                <w:noProof/>
                <w:webHidden/>
              </w:rPr>
            </w:r>
            <w:r>
              <w:rPr>
                <w:noProof/>
                <w:webHidden/>
              </w:rPr>
              <w:fldChar w:fldCharType="separate"/>
            </w:r>
            <w:r>
              <w:rPr>
                <w:noProof/>
                <w:webHidden/>
              </w:rPr>
              <w:t>7</w:t>
            </w:r>
            <w:r>
              <w:rPr>
                <w:noProof/>
                <w:webHidden/>
              </w:rPr>
              <w:fldChar w:fldCharType="end"/>
            </w:r>
          </w:hyperlink>
        </w:p>
        <w:p w14:paraId="5B689D7F" w14:textId="77777777" w:rsidR="00D873D4" w:rsidRDefault="00D873D4">
          <w:pPr>
            <w:pStyle w:val="TOC2"/>
            <w:tabs>
              <w:tab w:val="right" w:leader="dot" w:pos="9350"/>
            </w:tabs>
            <w:rPr>
              <w:rFonts w:asciiTheme="minorHAnsi" w:eastAsiaTheme="minorEastAsia" w:hAnsiTheme="minorHAnsi" w:cstheme="minorBidi"/>
              <w:noProof/>
              <w:color w:val="auto"/>
              <w:lang w:val="en-GB" w:eastAsia="en-GB"/>
            </w:rPr>
          </w:pPr>
          <w:hyperlink w:anchor="_Toc65325558" w:history="1">
            <w:r w:rsidRPr="001C54D9">
              <w:rPr>
                <w:rStyle w:val="Hyperlink"/>
                <w:rFonts w:ascii="Times New Roman" w:hAnsi="Times New Roman" w:cs="Times New Roman"/>
                <w:noProof/>
              </w:rPr>
              <w:t>2.1 National Requirements</w:t>
            </w:r>
            <w:r>
              <w:rPr>
                <w:noProof/>
                <w:webHidden/>
              </w:rPr>
              <w:tab/>
            </w:r>
            <w:r>
              <w:rPr>
                <w:noProof/>
                <w:webHidden/>
              </w:rPr>
              <w:fldChar w:fldCharType="begin"/>
            </w:r>
            <w:r>
              <w:rPr>
                <w:noProof/>
                <w:webHidden/>
              </w:rPr>
              <w:instrText xml:space="preserve"> PAGEREF _Toc65325558 \h </w:instrText>
            </w:r>
            <w:r>
              <w:rPr>
                <w:noProof/>
                <w:webHidden/>
              </w:rPr>
            </w:r>
            <w:r>
              <w:rPr>
                <w:noProof/>
                <w:webHidden/>
              </w:rPr>
              <w:fldChar w:fldCharType="separate"/>
            </w:r>
            <w:r>
              <w:rPr>
                <w:noProof/>
                <w:webHidden/>
              </w:rPr>
              <w:t>7</w:t>
            </w:r>
            <w:r>
              <w:rPr>
                <w:noProof/>
                <w:webHidden/>
              </w:rPr>
              <w:fldChar w:fldCharType="end"/>
            </w:r>
          </w:hyperlink>
        </w:p>
        <w:p w14:paraId="576EE522" w14:textId="77777777" w:rsidR="00D873D4" w:rsidRDefault="00D873D4">
          <w:pPr>
            <w:pStyle w:val="TOC2"/>
            <w:tabs>
              <w:tab w:val="right" w:leader="dot" w:pos="9350"/>
            </w:tabs>
            <w:rPr>
              <w:rFonts w:asciiTheme="minorHAnsi" w:eastAsiaTheme="minorEastAsia" w:hAnsiTheme="minorHAnsi" w:cstheme="minorBidi"/>
              <w:noProof/>
              <w:color w:val="auto"/>
              <w:lang w:val="en-GB" w:eastAsia="en-GB"/>
            </w:rPr>
          </w:pPr>
          <w:hyperlink w:anchor="_Toc65325559" w:history="1">
            <w:r w:rsidRPr="001C54D9">
              <w:rPr>
                <w:rStyle w:val="Hyperlink"/>
                <w:rFonts w:ascii="Times New Roman" w:hAnsi="Times New Roman" w:cs="Times New Roman"/>
                <w:noProof/>
              </w:rPr>
              <w:t>2.2 World Bank Requirements</w:t>
            </w:r>
            <w:r>
              <w:rPr>
                <w:noProof/>
                <w:webHidden/>
              </w:rPr>
              <w:tab/>
            </w:r>
            <w:r>
              <w:rPr>
                <w:noProof/>
                <w:webHidden/>
              </w:rPr>
              <w:fldChar w:fldCharType="begin"/>
            </w:r>
            <w:r>
              <w:rPr>
                <w:noProof/>
                <w:webHidden/>
              </w:rPr>
              <w:instrText xml:space="preserve"> PAGEREF _Toc65325559 \h </w:instrText>
            </w:r>
            <w:r>
              <w:rPr>
                <w:noProof/>
                <w:webHidden/>
              </w:rPr>
            </w:r>
            <w:r>
              <w:rPr>
                <w:noProof/>
                <w:webHidden/>
              </w:rPr>
              <w:fldChar w:fldCharType="separate"/>
            </w:r>
            <w:r>
              <w:rPr>
                <w:noProof/>
                <w:webHidden/>
              </w:rPr>
              <w:t>7</w:t>
            </w:r>
            <w:r>
              <w:rPr>
                <w:noProof/>
                <w:webHidden/>
              </w:rPr>
              <w:fldChar w:fldCharType="end"/>
            </w:r>
          </w:hyperlink>
        </w:p>
        <w:p w14:paraId="5459200B" w14:textId="77777777" w:rsidR="00D873D4" w:rsidRDefault="00D873D4">
          <w:pPr>
            <w:pStyle w:val="TOC1"/>
            <w:tabs>
              <w:tab w:val="left" w:pos="440"/>
              <w:tab w:val="right" w:leader="dot" w:pos="9350"/>
            </w:tabs>
            <w:rPr>
              <w:rFonts w:asciiTheme="minorHAnsi" w:eastAsiaTheme="minorEastAsia" w:hAnsiTheme="minorHAnsi" w:cstheme="minorBidi"/>
              <w:noProof/>
              <w:color w:val="auto"/>
              <w:lang w:val="en-GB" w:eastAsia="en-GB"/>
            </w:rPr>
          </w:pPr>
          <w:hyperlink w:anchor="_Toc65325560" w:history="1">
            <w:r w:rsidRPr="001C54D9">
              <w:rPr>
                <w:rStyle w:val="Hyperlink"/>
                <w:rFonts w:ascii="Times New Roman" w:hAnsi="Times New Roman"/>
                <w:smallCaps/>
                <w:noProof/>
                <w:lang w:val="fr-FR"/>
              </w:rPr>
              <w:t>3.</w:t>
            </w:r>
            <w:r>
              <w:rPr>
                <w:rFonts w:asciiTheme="minorHAnsi" w:eastAsiaTheme="minorEastAsia" w:hAnsiTheme="minorHAnsi" w:cstheme="minorBidi"/>
                <w:noProof/>
                <w:color w:val="auto"/>
                <w:lang w:val="en-GB" w:eastAsia="en-GB"/>
              </w:rPr>
              <w:tab/>
            </w:r>
            <w:r w:rsidRPr="001C54D9">
              <w:rPr>
                <w:rStyle w:val="Hyperlink"/>
                <w:rFonts w:ascii="Times New Roman" w:hAnsi="Times New Roman"/>
                <w:smallCaps/>
                <w:noProof/>
                <w:lang w:val="fr-FR"/>
              </w:rPr>
              <w:t>Stakeholder identification and analysis</w:t>
            </w:r>
            <w:r>
              <w:rPr>
                <w:noProof/>
                <w:webHidden/>
              </w:rPr>
              <w:tab/>
            </w:r>
            <w:r>
              <w:rPr>
                <w:noProof/>
                <w:webHidden/>
              </w:rPr>
              <w:fldChar w:fldCharType="begin"/>
            </w:r>
            <w:r>
              <w:rPr>
                <w:noProof/>
                <w:webHidden/>
              </w:rPr>
              <w:instrText xml:space="preserve"> PAGEREF _Toc65325560 \h </w:instrText>
            </w:r>
            <w:r>
              <w:rPr>
                <w:noProof/>
                <w:webHidden/>
              </w:rPr>
            </w:r>
            <w:r>
              <w:rPr>
                <w:noProof/>
                <w:webHidden/>
              </w:rPr>
              <w:fldChar w:fldCharType="separate"/>
            </w:r>
            <w:r>
              <w:rPr>
                <w:noProof/>
                <w:webHidden/>
              </w:rPr>
              <w:t>9</w:t>
            </w:r>
            <w:r>
              <w:rPr>
                <w:noProof/>
                <w:webHidden/>
              </w:rPr>
              <w:fldChar w:fldCharType="end"/>
            </w:r>
          </w:hyperlink>
        </w:p>
        <w:p w14:paraId="7A2F25E7" w14:textId="77777777" w:rsidR="00D873D4" w:rsidRDefault="00D873D4">
          <w:pPr>
            <w:pStyle w:val="TOC2"/>
            <w:tabs>
              <w:tab w:val="right" w:leader="dot" w:pos="9350"/>
            </w:tabs>
            <w:rPr>
              <w:rFonts w:asciiTheme="minorHAnsi" w:eastAsiaTheme="minorEastAsia" w:hAnsiTheme="minorHAnsi" w:cstheme="minorBidi"/>
              <w:noProof/>
              <w:color w:val="auto"/>
              <w:lang w:val="en-GB" w:eastAsia="en-GB"/>
            </w:rPr>
          </w:pPr>
          <w:hyperlink w:anchor="_Toc65325561" w:history="1">
            <w:r w:rsidRPr="001C54D9">
              <w:rPr>
                <w:rStyle w:val="Hyperlink"/>
                <w:rFonts w:ascii="Times New Roman" w:hAnsi="Times New Roman" w:cs="Times New Roman"/>
                <w:noProof/>
              </w:rPr>
              <w:t>3</w:t>
            </w:r>
            <w:r w:rsidRPr="001C54D9">
              <w:rPr>
                <w:rStyle w:val="Hyperlink"/>
                <w:rFonts w:ascii="Times New Roman" w:hAnsi="Times New Roman"/>
                <w:noProof/>
              </w:rPr>
              <w:t>.1 Methodology</w:t>
            </w:r>
            <w:r>
              <w:rPr>
                <w:noProof/>
                <w:webHidden/>
              </w:rPr>
              <w:tab/>
            </w:r>
            <w:r>
              <w:rPr>
                <w:noProof/>
                <w:webHidden/>
              </w:rPr>
              <w:fldChar w:fldCharType="begin"/>
            </w:r>
            <w:r>
              <w:rPr>
                <w:noProof/>
                <w:webHidden/>
              </w:rPr>
              <w:instrText xml:space="preserve"> PAGEREF _Toc65325561 \h </w:instrText>
            </w:r>
            <w:r>
              <w:rPr>
                <w:noProof/>
                <w:webHidden/>
              </w:rPr>
            </w:r>
            <w:r>
              <w:rPr>
                <w:noProof/>
                <w:webHidden/>
              </w:rPr>
              <w:fldChar w:fldCharType="separate"/>
            </w:r>
            <w:r>
              <w:rPr>
                <w:noProof/>
                <w:webHidden/>
              </w:rPr>
              <w:t>9</w:t>
            </w:r>
            <w:r>
              <w:rPr>
                <w:noProof/>
                <w:webHidden/>
              </w:rPr>
              <w:fldChar w:fldCharType="end"/>
            </w:r>
          </w:hyperlink>
        </w:p>
        <w:p w14:paraId="7DCDFBEF" w14:textId="77777777" w:rsidR="00D873D4" w:rsidRDefault="00D873D4">
          <w:pPr>
            <w:pStyle w:val="TOC2"/>
            <w:tabs>
              <w:tab w:val="right" w:leader="dot" w:pos="9350"/>
            </w:tabs>
            <w:rPr>
              <w:rFonts w:asciiTheme="minorHAnsi" w:eastAsiaTheme="minorEastAsia" w:hAnsiTheme="minorHAnsi" w:cstheme="minorBidi"/>
              <w:noProof/>
              <w:color w:val="auto"/>
              <w:lang w:val="en-GB" w:eastAsia="en-GB"/>
            </w:rPr>
          </w:pPr>
          <w:hyperlink w:anchor="_Toc65325562" w:history="1">
            <w:r w:rsidRPr="001C54D9">
              <w:rPr>
                <w:rStyle w:val="Hyperlink"/>
                <w:rFonts w:ascii="Times New Roman" w:hAnsi="Times New Roman" w:cs="Times New Roman"/>
                <w:noProof/>
              </w:rPr>
              <w:t>3.2 Stakeholder Definition and Identification</w:t>
            </w:r>
            <w:r>
              <w:rPr>
                <w:noProof/>
                <w:webHidden/>
              </w:rPr>
              <w:tab/>
            </w:r>
            <w:r>
              <w:rPr>
                <w:noProof/>
                <w:webHidden/>
              </w:rPr>
              <w:fldChar w:fldCharType="begin"/>
            </w:r>
            <w:r>
              <w:rPr>
                <w:noProof/>
                <w:webHidden/>
              </w:rPr>
              <w:instrText xml:space="preserve"> PAGEREF _Toc65325562 \h </w:instrText>
            </w:r>
            <w:r>
              <w:rPr>
                <w:noProof/>
                <w:webHidden/>
              </w:rPr>
            </w:r>
            <w:r>
              <w:rPr>
                <w:noProof/>
                <w:webHidden/>
              </w:rPr>
              <w:fldChar w:fldCharType="separate"/>
            </w:r>
            <w:r>
              <w:rPr>
                <w:noProof/>
                <w:webHidden/>
              </w:rPr>
              <w:t>10</w:t>
            </w:r>
            <w:r>
              <w:rPr>
                <w:noProof/>
                <w:webHidden/>
              </w:rPr>
              <w:fldChar w:fldCharType="end"/>
            </w:r>
          </w:hyperlink>
        </w:p>
        <w:p w14:paraId="62470B1D" w14:textId="77777777" w:rsidR="00D873D4" w:rsidRDefault="00D873D4">
          <w:pPr>
            <w:pStyle w:val="TOC1"/>
            <w:tabs>
              <w:tab w:val="left" w:pos="440"/>
              <w:tab w:val="right" w:leader="dot" w:pos="9350"/>
            </w:tabs>
            <w:rPr>
              <w:rFonts w:asciiTheme="minorHAnsi" w:eastAsiaTheme="minorEastAsia" w:hAnsiTheme="minorHAnsi" w:cstheme="minorBidi"/>
              <w:noProof/>
              <w:color w:val="auto"/>
              <w:lang w:val="en-GB" w:eastAsia="en-GB"/>
            </w:rPr>
          </w:pPr>
          <w:hyperlink w:anchor="_Toc65325563" w:history="1">
            <w:r w:rsidRPr="001C54D9">
              <w:rPr>
                <w:rStyle w:val="Hyperlink"/>
                <w:rFonts w:ascii="Times New Roman" w:hAnsi="Times New Roman"/>
                <w:smallCaps/>
                <w:noProof/>
                <w:lang w:val="fr-FR"/>
              </w:rPr>
              <w:t>4.</w:t>
            </w:r>
            <w:r>
              <w:rPr>
                <w:rFonts w:asciiTheme="minorHAnsi" w:eastAsiaTheme="minorEastAsia" w:hAnsiTheme="minorHAnsi" w:cstheme="minorBidi"/>
                <w:noProof/>
                <w:color w:val="auto"/>
                <w:lang w:val="en-GB" w:eastAsia="en-GB"/>
              </w:rPr>
              <w:tab/>
            </w:r>
            <w:r w:rsidRPr="001C54D9">
              <w:rPr>
                <w:rStyle w:val="Hyperlink"/>
                <w:rFonts w:ascii="Times New Roman" w:hAnsi="Times New Roman"/>
                <w:smallCaps/>
                <w:noProof/>
                <w:lang w:val="fr-FR"/>
              </w:rPr>
              <w:t>Stakeholder Engagement Program</w:t>
            </w:r>
            <w:r>
              <w:rPr>
                <w:noProof/>
                <w:webHidden/>
              </w:rPr>
              <w:tab/>
            </w:r>
            <w:r>
              <w:rPr>
                <w:noProof/>
                <w:webHidden/>
              </w:rPr>
              <w:fldChar w:fldCharType="begin"/>
            </w:r>
            <w:r>
              <w:rPr>
                <w:noProof/>
                <w:webHidden/>
              </w:rPr>
              <w:instrText xml:space="preserve"> PAGEREF _Toc65325563 \h </w:instrText>
            </w:r>
            <w:r>
              <w:rPr>
                <w:noProof/>
                <w:webHidden/>
              </w:rPr>
            </w:r>
            <w:r>
              <w:rPr>
                <w:noProof/>
                <w:webHidden/>
              </w:rPr>
              <w:fldChar w:fldCharType="separate"/>
            </w:r>
            <w:r>
              <w:rPr>
                <w:noProof/>
                <w:webHidden/>
              </w:rPr>
              <w:t>14</w:t>
            </w:r>
            <w:r>
              <w:rPr>
                <w:noProof/>
                <w:webHidden/>
              </w:rPr>
              <w:fldChar w:fldCharType="end"/>
            </w:r>
          </w:hyperlink>
        </w:p>
        <w:p w14:paraId="5A824B26"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64" w:history="1">
            <w:r w:rsidRPr="001C54D9">
              <w:rPr>
                <w:rStyle w:val="Hyperlink"/>
                <w:rFonts w:ascii="Times New Roman" w:hAnsi="Times New Roman" w:cs="Times New Roman"/>
                <w:noProof/>
              </w:rPr>
              <w:t>4</w:t>
            </w:r>
            <w:r w:rsidRPr="001C54D9">
              <w:rPr>
                <w:rStyle w:val="Hyperlink"/>
                <w:rFonts w:ascii="Times New Roman" w:hAnsi="Times New Roman"/>
                <w:noProof/>
              </w:rPr>
              <w:t xml:space="preserve">.1. Summary of </w:t>
            </w:r>
            <w:r w:rsidRPr="001C54D9">
              <w:rPr>
                <w:rStyle w:val="Hyperlink"/>
                <w:rFonts w:ascii="Times New Roman" w:hAnsi="Times New Roman" w:cs="Times New Roman"/>
                <w:noProof/>
              </w:rPr>
              <w:t xml:space="preserve">previous </w:t>
            </w:r>
            <w:r w:rsidRPr="001C54D9">
              <w:rPr>
                <w:rStyle w:val="Hyperlink"/>
                <w:rFonts w:ascii="Times New Roman" w:hAnsi="Times New Roman"/>
                <w:noProof/>
              </w:rPr>
              <w:t>stakeholder engagement</w:t>
            </w:r>
            <w:r>
              <w:rPr>
                <w:noProof/>
                <w:webHidden/>
              </w:rPr>
              <w:tab/>
            </w:r>
            <w:r>
              <w:rPr>
                <w:noProof/>
                <w:webHidden/>
              </w:rPr>
              <w:fldChar w:fldCharType="begin"/>
            </w:r>
            <w:r>
              <w:rPr>
                <w:noProof/>
                <w:webHidden/>
              </w:rPr>
              <w:instrText xml:space="preserve"> PAGEREF _Toc65325564 \h </w:instrText>
            </w:r>
            <w:r>
              <w:rPr>
                <w:noProof/>
                <w:webHidden/>
              </w:rPr>
            </w:r>
            <w:r>
              <w:rPr>
                <w:noProof/>
                <w:webHidden/>
              </w:rPr>
              <w:fldChar w:fldCharType="separate"/>
            </w:r>
            <w:r>
              <w:rPr>
                <w:noProof/>
                <w:webHidden/>
              </w:rPr>
              <w:t>14</w:t>
            </w:r>
            <w:r>
              <w:rPr>
                <w:noProof/>
                <w:webHidden/>
              </w:rPr>
              <w:fldChar w:fldCharType="end"/>
            </w:r>
          </w:hyperlink>
        </w:p>
        <w:p w14:paraId="5389D50F"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65" w:history="1">
            <w:r w:rsidRPr="001C54D9">
              <w:rPr>
                <w:rStyle w:val="Hyperlink"/>
                <w:rFonts w:ascii="Times New Roman" w:hAnsi="Times New Roman" w:cs="Times New Roman"/>
                <w:noProof/>
              </w:rPr>
              <w:t>4</w:t>
            </w:r>
            <w:r w:rsidRPr="001C54D9">
              <w:rPr>
                <w:rStyle w:val="Hyperlink"/>
                <w:rFonts w:ascii="Times New Roman" w:hAnsi="Times New Roman"/>
                <w:noProof/>
              </w:rPr>
              <w:t>.2. Summary of project stakeholder needs and methods, tools and techniques for stakeholder engagement</w:t>
            </w:r>
            <w:r>
              <w:rPr>
                <w:noProof/>
                <w:webHidden/>
              </w:rPr>
              <w:tab/>
            </w:r>
            <w:r>
              <w:rPr>
                <w:noProof/>
                <w:webHidden/>
              </w:rPr>
              <w:fldChar w:fldCharType="begin"/>
            </w:r>
            <w:r>
              <w:rPr>
                <w:noProof/>
                <w:webHidden/>
              </w:rPr>
              <w:instrText xml:space="preserve"> PAGEREF _Toc65325565 \h </w:instrText>
            </w:r>
            <w:r>
              <w:rPr>
                <w:noProof/>
                <w:webHidden/>
              </w:rPr>
            </w:r>
            <w:r>
              <w:rPr>
                <w:noProof/>
                <w:webHidden/>
              </w:rPr>
              <w:fldChar w:fldCharType="separate"/>
            </w:r>
            <w:r>
              <w:rPr>
                <w:noProof/>
                <w:webHidden/>
              </w:rPr>
              <w:t>15</w:t>
            </w:r>
            <w:r>
              <w:rPr>
                <w:noProof/>
                <w:webHidden/>
              </w:rPr>
              <w:fldChar w:fldCharType="end"/>
            </w:r>
          </w:hyperlink>
        </w:p>
        <w:p w14:paraId="69BF7BA2"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66" w:history="1">
            <w:r w:rsidRPr="001C54D9">
              <w:rPr>
                <w:rStyle w:val="Hyperlink"/>
                <w:rFonts w:ascii="Times New Roman" w:hAnsi="Times New Roman" w:cs="Times New Roman"/>
                <w:noProof/>
              </w:rPr>
              <w:t>4</w:t>
            </w:r>
            <w:r w:rsidRPr="001C54D9">
              <w:rPr>
                <w:rStyle w:val="Hyperlink"/>
                <w:rFonts w:ascii="Times New Roman" w:hAnsi="Times New Roman"/>
                <w:noProof/>
              </w:rPr>
              <w:t>.3. Proposed strategy for information disclosure</w:t>
            </w:r>
            <w:r>
              <w:rPr>
                <w:noProof/>
                <w:webHidden/>
              </w:rPr>
              <w:tab/>
            </w:r>
            <w:r>
              <w:rPr>
                <w:noProof/>
                <w:webHidden/>
              </w:rPr>
              <w:fldChar w:fldCharType="begin"/>
            </w:r>
            <w:r>
              <w:rPr>
                <w:noProof/>
                <w:webHidden/>
              </w:rPr>
              <w:instrText xml:space="preserve"> PAGEREF _Toc65325566 \h </w:instrText>
            </w:r>
            <w:r>
              <w:rPr>
                <w:noProof/>
                <w:webHidden/>
              </w:rPr>
            </w:r>
            <w:r>
              <w:rPr>
                <w:noProof/>
                <w:webHidden/>
              </w:rPr>
              <w:fldChar w:fldCharType="separate"/>
            </w:r>
            <w:r>
              <w:rPr>
                <w:noProof/>
                <w:webHidden/>
              </w:rPr>
              <w:t>16</w:t>
            </w:r>
            <w:r>
              <w:rPr>
                <w:noProof/>
                <w:webHidden/>
              </w:rPr>
              <w:fldChar w:fldCharType="end"/>
            </w:r>
          </w:hyperlink>
        </w:p>
        <w:p w14:paraId="71F6F839"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67" w:history="1">
            <w:r w:rsidRPr="001C54D9">
              <w:rPr>
                <w:rStyle w:val="Hyperlink"/>
                <w:rFonts w:ascii="Times New Roman" w:hAnsi="Times New Roman" w:cs="Times New Roman"/>
                <w:noProof/>
              </w:rPr>
              <w:t>4</w:t>
            </w:r>
            <w:r w:rsidRPr="001C54D9">
              <w:rPr>
                <w:rStyle w:val="Hyperlink"/>
                <w:rFonts w:ascii="Times New Roman" w:hAnsi="Times New Roman"/>
                <w:noProof/>
              </w:rPr>
              <w:t>.4. Stakeholder engagement plan</w:t>
            </w:r>
            <w:r>
              <w:rPr>
                <w:noProof/>
                <w:webHidden/>
              </w:rPr>
              <w:tab/>
            </w:r>
            <w:r>
              <w:rPr>
                <w:noProof/>
                <w:webHidden/>
              </w:rPr>
              <w:fldChar w:fldCharType="begin"/>
            </w:r>
            <w:r>
              <w:rPr>
                <w:noProof/>
                <w:webHidden/>
              </w:rPr>
              <w:instrText xml:space="preserve"> PAGEREF _Toc65325567 \h </w:instrText>
            </w:r>
            <w:r>
              <w:rPr>
                <w:noProof/>
                <w:webHidden/>
              </w:rPr>
            </w:r>
            <w:r>
              <w:rPr>
                <w:noProof/>
                <w:webHidden/>
              </w:rPr>
              <w:fldChar w:fldCharType="separate"/>
            </w:r>
            <w:r>
              <w:rPr>
                <w:noProof/>
                <w:webHidden/>
              </w:rPr>
              <w:t>22</w:t>
            </w:r>
            <w:r>
              <w:rPr>
                <w:noProof/>
                <w:webHidden/>
              </w:rPr>
              <w:fldChar w:fldCharType="end"/>
            </w:r>
          </w:hyperlink>
        </w:p>
        <w:p w14:paraId="2A9DA502"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68" w:history="1">
            <w:r w:rsidRPr="001C54D9">
              <w:rPr>
                <w:rStyle w:val="Hyperlink"/>
                <w:rFonts w:ascii="Times New Roman" w:hAnsi="Times New Roman" w:cs="Times New Roman"/>
                <w:noProof/>
              </w:rPr>
              <w:t>4</w:t>
            </w:r>
            <w:r w:rsidRPr="001C54D9">
              <w:rPr>
                <w:rStyle w:val="Hyperlink"/>
                <w:rFonts w:ascii="Times New Roman" w:hAnsi="Times New Roman"/>
                <w:noProof/>
              </w:rPr>
              <w:t>.5 Proposed strategy to incorporate the views of vulnerable groups</w:t>
            </w:r>
            <w:r>
              <w:rPr>
                <w:noProof/>
                <w:webHidden/>
              </w:rPr>
              <w:tab/>
            </w:r>
            <w:r>
              <w:rPr>
                <w:noProof/>
                <w:webHidden/>
              </w:rPr>
              <w:fldChar w:fldCharType="begin"/>
            </w:r>
            <w:r>
              <w:rPr>
                <w:noProof/>
                <w:webHidden/>
              </w:rPr>
              <w:instrText xml:space="preserve"> PAGEREF _Toc65325568 \h </w:instrText>
            </w:r>
            <w:r>
              <w:rPr>
                <w:noProof/>
                <w:webHidden/>
              </w:rPr>
            </w:r>
            <w:r>
              <w:rPr>
                <w:noProof/>
                <w:webHidden/>
              </w:rPr>
              <w:fldChar w:fldCharType="separate"/>
            </w:r>
            <w:r>
              <w:rPr>
                <w:noProof/>
                <w:webHidden/>
              </w:rPr>
              <w:t>23</w:t>
            </w:r>
            <w:r>
              <w:rPr>
                <w:noProof/>
                <w:webHidden/>
              </w:rPr>
              <w:fldChar w:fldCharType="end"/>
            </w:r>
          </w:hyperlink>
        </w:p>
        <w:p w14:paraId="7CD012C4" w14:textId="77777777" w:rsidR="00D873D4" w:rsidRDefault="00D873D4">
          <w:pPr>
            <w:pStyle w:val="TOC1"/>
            <w:tabs>
              <w:tab w:val="right" w:leader="dot" w:pos="9350"/>
            </w:tabs>
            <w:rPr>
              <w:rFonts w:asciiTheme="minorHAnsi" w:eastAsiaTheme="minorEastAsia" w:hAnsiTheme="minorHAnsi" w:cstheme="minorBidi"/>
              <w:noProof/>
              <w:color w:val="auto"/>
              <w:lang w:val="en-GB" w:eastAsia="en-GB"/>
            </w:rPr>
          </w:pPr>
          <w:hyperlink w:anchor="_Toc65325569" w:history="1">
            <w:r w:rsidRPr="001C54D9">
              <w:rPr>
                <w:rStyle w:val="Hyperlink"/>
                <w:rFonts w:ascii="Times New Roman" w:eastAsiaTheme="majorEastAsia" w:hAnsi="Times New Roman" w:cs="Times New Roman"/>
                <w:smallCaps/>
                <w:noProof/>
                <w:lang w:val="fr-FR"/>
              </w:rPr>
              <w:t>5</w:t>
            </w:r>
            <w:r w:rsidRPr="001C54D9">
              <w:rPr>
                <w:rStyle w:val="Hyperlink"/>
                <w:rFonts w:ascii="Times New Roman" w:hAnsi="Times New Roman"/>
                <w:smallCaps/>
                <w:noProof/>
                <w:lang w:val="fr-FR"/>
              </w:rPr>
              <w:t>. Resources and Responsibilities for implementing stakeholder engagement activities</w:t>
            </w:r>
            <w:r>
              <w:rPr>
                <w:noProof/>
                <w:webHidden/>
              </w:rPr>
              <w:tab/>
            </w:r>
            <w:r>
              <w:rPr>
                <w:noProof/>
                <w:webHidden/>
              </w:rPr>
              <w:fldChar w:fldCharType="begin"/>
            </w:r>
            <w:r>
              <w:rPr>
                <w:noProof/>
                <w:webHidden/>
              </w:rPr>
              <w:instrText xml:space="preserve"> PAGEREF _Toc65325569 \h </w:instrText>
            </w:r>
            <w:r>
              <w:rPr>
                <w:noProof/>
                <w:webHidden/>
              </w:rPr>
            </w:r>
            <w:r>
              <w:rPr>
                <w:noProof/>
                <w:webHidden/>
              </w:rPr>
              <w:fldChar w:fldCharType="separate"/>
            </w:r>
            <w:r>
              <w:rPr>
                <w:noProof/>
                <w:webHidden/>
              </w:rPr>
              <w:t>24</w:t>
            </w:r>
            <w:r>
              <w:rPr>
                <w:noProof/>
                <w:webHidden/>
              </w:rPr>
              <w:fldChar w:fldCharType="end"/>
            </w:r>
          </w:hyperlink>
        </w:p>
        <w:p w14:paraId="556CEFA0"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70" w:history="1">
            <w:r w:rsidRPr="001C54D9">
              <w:rPr>
                <w:rStyle w:val="Hyperlink"/>
                <w:rFonts w:ascii="Times New Roman" w:hAnsi="Times New Roman" w:cs="Times New Roman"/>
                <w:noProof/>
              </w:rPr>
              <w:t>5</w:t>
            </w:r>
            <w:r w:rsidRPr="001C54D9">
              <w:rPr>
                <w:rStyle w:val="Hyperlink"/>
                <w:rFonts w:ascii="Times New Roman" w:hAnsi="Times New Roman"/>
                <w:noProof/>
              </w:rPr>
              <w:t>.1. Resources</w:t>
            </w:r>
            <w:r>
              <w:rPr>
                <w:noProof/>
                <w:webHidden/>
              </w:rPr>
              <w:tab/>
            </w:r>
            <w:r>
              <w:rPr>
                <w:noProof/>
                <w:webHidden/>
              </w:rPr>
              <w:fldChar w:fldCharType="begin"/>
            </w:r>
            <w:r>
              <w:rPr>
                <w:noProof/>
                <w:webHidden/>
              </w:rPr>
              <w:instrText xml:space="preserve"> PAGEREF _Toc65325570 \h </w:instrText>
            </w:r>
            <w:r>
              <w:rPr>
                <w:noProof/>
                <w:webHidden/>
              </w:rPr>
            </w:r>
            <w:r>
              <w:rPr>
                <w:noProof/>
                <w:webHidden/>
              </w:rPr>
              <w:fldChar w:fldCharType="separate"/>
            </w:r>
            <w:r>
              <w:rPr>
                <w:noProof/>
                <w:webHidden/>
              </w:rPr>
              <w:t>24</w:t>
            </w:r>
            <w:r>
              <w:rPr>
                <w:noProof/>
                <w:webHidden/>
              </w:rPr>
              <w:fldChar w:fldCharType="end"/>
            </w:r>
          </w:hyperlink>
        </w:p>
        <w:p w14:paraId="4F31A1DE"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71" w:history="1">
            <w:r w:rsidRPr="001C54D9">
              <w:rPr>
                <w:rStyle w:val="Hyperlink"/>
                <w:rFonts w:ascii="Times New Roman" w:hAnsi="Times New Roman" w:cs="Times New Roman"/>
                <w:noProof/>
              </w:rPr>
              <w:t>5</w:t>
            </w:r>
            <w:r w:rsidRPr="001C54D9">
              <w:rPr>
                <w:rStyle w:val="Hyperlink"/>
                <w:rFonts w:ascii="Times New Roman" w:hAnsi="Times New Roman"/>
                <w:noProof/>
              </w:rPr>
              <w:t>.2. Management functions and responsibilities</w:t>
            </w:r>
            <w:r>
              <w:rPr>
                <w:noProof/>
                <w:webHidden/>
              </w:rPr>
              <w:tab/>
            </w:r>
            <w:r>
              <w:rPr>
                <w:noProof/>
                <w:webHidden/>
              </w:rPr>
              <w:fldChar w:fldCharType="begin"/>
            </w:r>
            <w:r>
              <w:rPr>
                <w:noProof/>
                <w:webHidden/>
              </w:rPr>
              <w:instrText xml:space="preserve"> PAGEREF _Toc65325571 \h </w:instrText>
            </w:r>
            <w:r>
              <w:rPr>
                <w:noProof/>
                <w:webHidden/>
              </w:rPr>
            </w:r>
            <w:r>
              <w:rPr>
                <w:noProof/>
                <w:webHidden/>
              </w:rPr>
              <w:fldChar w:fldCharType="separate"/>
            </w:r>
            <w:r>
              <w:rPr>
                <w:noProof/>
                <w:webHidden/>
              </w:rPr>
              <w:t>24</w:t>
            </w:r>
            <w:r>
              <w:rPr>
                <w:noProof/>
                <w:webHidden/>
              </w:rPr>
              <w:fldChar w:fldCharType="end"/>
            </w:r>
          </w:hyperlink>
        </w:p>
        <w:p w14:paraId="3E1BAC32" w14:textId="77777777" w:rsidR="00D873D4" w:rsidRDefault="00D873D4">
          <w:pPr>
            <w:pStyle w:val="TOC1"/>
            <w:tabs>
              <w:tab w:val="left" w:pos="440"/>
              <w:tab w:val="right" w:leader="dot" w:pos="9350"/>
            </w:tabs>
            <w:rPr>
              <w:rFonts w:asciiTheme="minorHAnsi" w:eastAsiaTheme="minorEastAsia" w:hAnsiTheme="minorHAnsi" w:cstheme="minorBidi"/>
              <w:noProof/>
              <w:color w:val="auto"/>
              <w:lang w:val="en-GB" w:eastAsia="en-GB"/>
            </w:rPr>
          </w:pPr>
          <w:hyperlink w:anchor="_Toc65325572" w:history="1">
            <w:r w:rsidRPr="001C54D9">
              <w:rPr>
                <w:rStyle w:val="Hyperlink"/>
                <w:rFonts w:ascii="Times New Roman" w:hAnsi="Times New Roman"/>
                <w:smallCaps/>
                <w:noProof/>
                <w:lang w:val="fr-FR"/>
              </w:rPr>
              <w:t>6.</w:t>
            </w:r>
            <w:r>
              <w:rPr>
                <w:rFonts w:asciiTheme="minorHAnsi" w:eastAsiaTheme="minorEastAsia" w:hAnsiTheme="minorHAnsi" w:cstheme="minorBidi"/>
                <w:noProof/>
                <w:color w:val="auto"/>
                <w:lang w:val="en-GB" w:eastAsia="en-GB"/>
              </w:rPr>
              <w:tab/>
            </w:r>
            <w:r w:rsidRPr="001C54D9">
              <w:rPr>
                <w:rStyle w:val="Hyperlink"/>
                <w:rFonts w:ascii="Times New Roman" w:hAnsi="Times New Roman"/>
                <w:smallCaps/>
                <w:noProof/>
                <w:lang w:val="fr-FR"/>
              </w:rPr>
              <w:t>Grievance Mechanism</w:t>
            </w:r>
            <w:r>
              <w:rPr>
                <w:noProof/>
                <w:webHidden/>
              </w:rPr>
              <w:tab/>
            </w:r>
            <w:r>
              <w:rPr>
                <w:noProof/>
                <w:webHidden/>
              </w:rPr>
              <w:fldChar w:fldCharType="begin"/>
            </w:r>
            <w:r>
              <w:rPr>
                <w:noProof/>
                <w:webHidden/>
              </w:rPr>
              <w:instrText xml:space="preserve"> PAGEREF _Toc65325572 \h </w:instrText>
            </w:r>
            <w:r>
              <w:rPr>
                <w:noProof/>
                <w:webHidden/>
              </w:rPr>
            </w:r>
            <w:r>
              <w:rPr>
                <w:noProof/>
                <w:webHidden/>
              </w:rPr>
              <w:fldChar w:fldCharType="separate"/>
            </w:r>
            <w:r>
              <w:rPr>
                <w:noProof/>
                <w:webHidden/>
              </w:rPr>
              <w:t>25</w:t>
            </w:r>
            <w:r>
              <w:rPr>
                <w:noProof/>
                <w:webHidden/>
              </w:rPr>
              <w:fldChar w:fldCharType="end"/>
            </w:r>
          </w:hyperlink>
        </w:p>
        <w:p w14:paraId="46A9DF3E"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73" w:history="1">
            <w:r w:rsidRPr="001C54D9">
              <w:rPr>
                <w:rStyle w:val="Hyperlink"/>
                <w:rFonts w:ascii="Times New Roman" w:hAnsi="Times New Roman" w:cs="Times New Roman"/>
                <w:noProof/>
              </w:rPr>
              <w:t>6</w:t>
            </w:r>
            <w:r w:rsidRPr="001C54D9">
              <w:rPr>
                <w:rStyle w:val="Hyperlink"/>
                <w:rFonts w:ascii="Times New Roman" w:hAnsi="Times New Roman"/>
                <w:noProof/>
              </w:rPr>
              <w:t>.1. Description of GRM</w:t>
            </w:r>
            <w:r>
              <w:rPr>
                <w:noProof/>
                <w:webHidden/>
              </w:rPr>
              <w:tab/>
            </w:r>
            <w:r>
              <w:rPr>
                <w:noProof/>
                <w:webHidden/>
              </w:rPr>
              <w:fldChar w:fldCharType="begin"/>
            </w:r>
            <w:r>
              <w:rPr>
                <w:noProof/>
                <w:webHidden/>
              </w:rPr>
              <w:instrText xml:space="preserve"> PAGEREF _Toc65325573 \h </w:instrText>
            </w:r>
            <w:r>
              <w:rPr>
                <w:noProof/>
                <w:webHidden/>
              </w:rPr>
            </w:r>
            <w:r>
              <w:rPr>
                <w:noProof/>
                <w:webHidden/>
              </w:rPr>
              <w:fldChar w:fldCharType="separate"/>
            </w:r>
            <w:r>
              <w:rPr>
                <w:noProof/>
                <w:webHidden/>
              </w:rPr>
              <w:t>26</w:t>
            </w:r>
            <w:r>
              <w:rPr>
                <w:noProof/>
                <w:webHidden/>
              </w:rPr>
              <w:fldChar w:fldCharType="end"/>
            </w:r>
          </w:hyperlink>
        </w:p>
        <w:p w14:paraId="7DE628A2" w14:textId="77777777" w:rsidR="00D873D4" w:rsidRDefault="00D873D4">
          <w:pPr>
            <w:pStyle w:val="TOC3"/>
            <w:tabs>
              <w:tab w:val="left" w:pos="1100"/>
              <w:tab w:val="right" w:leader="dot" w:pos="9350"/>
            </w:tabs>
            <w:rPr>
              <w:rFonts w:asciiTheme="minorHAnsi" w:eastAsiaTheme="minorEastAsia" w:hAnsiTheme="minorHAnsi" w:cstheme="minorBidi"/>
              <w:noProof/>
              <w:color w:val="auto"/>
              <w:lang w:val="en-GB" w:eastAsia="en-GB"/>
            </w:rPr>
          </w:pPr>
          <w:hyperlink w:anchor="_Toc65325574" w:history="1">
            <w:r w:rsidRPr="001C54D9">
              <w:rPr>
                <w:rStyle w:val="Hyperlink"/>
                <w:rFonts w:ascii="Times New Roman" w:hAnsi="Times New Roman"/>
                <w:noProof/>
              </w:rPr>
              <w:t>6.2</w:t>
            </w:r>
            <w:r>
              <w:rPr>
                <w:rFonts w:asciiTheme="minorHAnsi" w:eastAsiaTheme="minorEastAsia" w:hAnsiTheme="minorHAnsi" w:cstheme="minorBidi"/>
                <w:noProof/>
                <w:color w:val="auto"/>
                <w:lang w:val="en-GB" w:eastAsia="en-GB"/>
              </w:rPr>
              <w:tab/>
            </w:r>
            <w:r w:rsidRPr="001C54D9">
              <w:rPr>
                <w:rStyle w:val="Hyperlink"/>
                <w:rFonts w:ascii="Times New Roman" w:hAnsi="Times New Roman"/>
                <w:noProof/>
              </w:rPr>
              <w:t>Receiving Grievances</w:t>
            </w:r>
            <w:r>
              <w:rPr>
                <w:noProof/>
                <w:webHidden/>
              </w:rPr>
              <w:tab/>
            </w:r>
            <w:r>
              <w:rPr>
                <w:noProof/>
                <w:webHidden/>
              </w:rPr>
              <w:fldChar w:fldCharType="begin"/>
            </w:r>
            <w:r>
              <w:rPr>
                <w:noProof/>
                <w:webHidden/>
              </w:rPr>
              <w:instrText xml:space="preserve"> PAGEREF _Toc65325574 \h </w:instrText>
            </w:r>
            <w:r>
              <w:rPr>
                <w:noProof/>
                <w:webHidden/>
              </w:rPr>
            </w:r>
            <w:r>
              <w:rPr>
                <w:noProof/>
                <w:webHidden/>
              </w:rPr>
              <w:fldChar w:fldCharType="separate"/>
            </w:r>
            <w:r>
              <w:rPr>
                <w:noProof/>
                <w:webHidden/>
              </w:rPr>
              <w:t>26</w:t>
            </w:r>
            <w:r>
              <w:rPr>
                <w:noProof/>
                <w:webHidden/>
              </w:rPr>
              <w:fldChar w:fldCharType="end"/>
            </w:r>
          </w:hyperlink>
        </w:p>
        <w:p w14:paraId="01B1CA43"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75" w:history="1">
            <w:r w:rsidRPr="001C54D9">
              <w:rPr>
                <w:rStyle w:val="Hyperlink"/>
                <w:rFonts w:ascii="Times New Roman" w:hAnsi="Times New Roman" w:cs="Times New Roman"/>
                <w:noProof/>
              </w:rPr>
              <w:t>6</w:t>
            </w:r>
            <w:r w:rsidRPr="001C54D9">
              <w:rPr>
                <w:rStyle w:val="Hyperlink"/>
                <w:rFonts w:ascii="Times New Roman" w:hAnsi="Times New Roman"/>
                <w:noProof/>
              </w:rPr>
              <w:t>.3 World Bank Grievance Redress System</w:t>
            </w:r>
            <w:r>
              <w:rPr>
                <w:noProof/>
                <w:webHidden/>
              </w:rPr>
              <w:tab/>
            </w:r>
            <w:r>
              <w:rPr>
                <w:noProof/>
                <w:webHidden/>
              </w:rPr>
              <w:fldChar w:fldCharType="begin"/>
            </w:r>
            <w:r>
              <w:rPr>
                <w:noProof/>
                <w:webHidden/>
              </w:rPr>
              <w:instrText xml:space="preserve"> PAGEREF _Toc65325575 \h </w:instrText>
            </w:r>
            <w:r>
              <w:rPr>
                <w:noProof/>
                <w:webHidden/>
              </w:rPr>
            </w:r>
            <w:r>
              <w:rPr>
                <w:noProof/>
                <w:webHidden/>
              </w:rPr>
              <w:fldChar w:fldCharType="separate"/>
            </w:r>
            <w:r>
              <w:rPr>
                <w:noProof/>
                <w:webHidden/>
              </w:rPr>
              <w:t>27</w:t>
            </w:r>
            <w:r>
              <w:rPr>
                <w:noProof/>
                <w:webHidden/>
              </w:rPr>
              <w:fldChar w:fldCharType="end"/>
            </w:r>
          </w:hyperlink>
        </w:p>
        <w:p w14:paraId="1CA9261D" w14:textId="77777777" w:rsidR="00D873D4" w:rsidRDefault="00D873D4">
          <w:pPr>
            <w:pStyle w:val="TOC1"/>
            <w:tabs>
              <w:tab w:val="right" w:leader="dot" w:pos="9350"/>
            </w:tabs>
            <w:rPr>
              <w:rFonts w:asciiTheme="minorHAnsi" w:eastAsiaTheme="minorEastAsia" w:hAnsiTheme="minorHAnsi" w:cstheme="minorBidi"/>
              <w:noProof/>
              <w:color w:val="auto"/>
              <w:lang w:val="en-GB" w:eastAsia="en-GB"/>
            </w:rPr>
          </w:pPr>
          <w:hyperlink w:anchor="_Toc65325576" w:history="1">
            <w:r w:rsidRPr="001C54D9">
              <w:rPr>
                <w:rStyle w:val="Hyperlink"/>
                <w:rFonts w:ascii="Times New Roman" w:eastAsiaTheme="majorEastAsia" w:hAnsi="Times New Roman" w:cs="Times New Roman"/>
                <w:smallCaps/>
                <w:noProof/>
                <w:lang w:val="fr-FR"/>
              </w:rPr>
              <w:t>7.</w:t>
            </w:r>
            <w:r w:rsidRPr="001C54D9">
              <w:rPr>
                <w:rStyle w:val="Hyperlink"/>
                <w:rFonts w:ascii="Times New Roman" w:hAnsi="Times New Roman"/>
                <w:smallCaps/>
                <w:noProof/>
                <w:lang w:val="fr-FR"/>
              </w:rPr>
              <w:t>Monitoring and Reporting</w:t>
            </w:r>
            <w:r>
              <w:rPr>
                <w:noProof/>
                <w:webHidden/>
              </w:rPr>
              <w:tab/>
            </w:r>
            <w:r>
              <w:rPr>
                <w:noProof/>
                <w:webHidden/>
              </w:rPr>
              <w:fldChar w:fldCharType="begin"/>
            </w:r>
            <w:r>
              <w:rPr>
                <w:noProof/>
                <w:webHidden/>
              </w:rPr>
              <w:instrText xml:space="preserve"> PAGEREF _Toc65325576 \h </w:instrText>
            </w:r>
            <w:r>
              <w:rPr>
                <w:noProof/>
                <w:webHidden/>
              </w:rPr>
            </w:r>
            <w:r>
              <w:rPr>
                <w:noProof/>
                <w:webHidden/>
              </w:rPr>
              <w:fldChar w:fldCharType="separate"/>
            </w:r>
            <w:r>
              <w:rPr>
                <w:noProof/>
                <w:webHidden/>
              </w:rPr>
              <w:t>27</w:t>
            </w:r>
            <w:r>
              <w:rPr>
                <w:noProof/>
                <w:webHidden/>
              </w:rPr>
              <w:fldChar w:fldCharType="end"/>
            </w:r>
          </w:hyperlink>
        </w:p>
        <w:p w14:paraId="2027DBBD"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77" w:history="1">
            <w:r w:rsidRPr="001C54D9">
              <w:rPr>
                <w:rStyle w:val="Hyperlink"/>
                <w:rFonts w:ascii="Times New Roman" w:hAnsi="Times New Roman" w:cs="Times New Roman"/>
                <w:noProof/>
              </w:rPr>
              <w:t>7</w:t>
            </w:r>
            <w:r w:rsidRPr="001C54D9">
              <w:rPr>
                <w:rStyle w:val="Hyperlink"/>
                <w:rFonts w:ascii="Times New Roman" w:hAnsi="Times New Roman"/>
                <w:noProof/>
              </w:rPr>
              <w:t>.1. Reporting back to stakeholder groups</w:t>
            </w:r>
            <w:r>
              <w:rPr>
                <w:noProof/>
                <w:webHidden/>
              </w:rPr>
              <w:tab/>
            </w:r>
            <w:r>
              <w:rPr>
                <w:noProof/>
                <w:webHidden/>
              </w:rPr>
              <w:fldChar w:fldCharType="begin"/>
            </w:r>
            <w:r>
              <w:rPr>
                <w:noProof/>
                <w:webHidden/>
              </w:rPr>
              <w:instrText xml:space="preserve"> PAGEREF _Toc65325577 \h </w:instrText>
            </w:r>
            <w:r>
              <w:rPr>
                <w:noProof/>
                <w:webHidden/>
              </w:rPr>
            </w:r>
            <w:r>
              <w:rPr>
                <w:noProof/>
                <w:webHidden/>
              </w:rPr>
              <w:fldChar w:fldCharType="separate"/>
            </w:r>
            <w:r>
              <w:rPr>
                <w:noProof/>
                <w:webHidden/>
              </w:rPr>
              <w:t>27</w:t>
            </w:r>
            <w:r>
              <w:rPr>
                <w:noProof/>
                <w:webHidden/>
              </w:rPr>
              <w:fldChar w:fldCharType="end"/>
            </w:r>
          </w:hyperlink>
        </w:p>
        <w:p w14:paraId="3425AACB" w14:textId="77777777" w:rsidR="00D873D4" w:rsidRDefault="00D873D4">
          <w:pPr>
            <w:pStyle w:val="TOC3"/>
            <w:tabs>
              <w:tab w:val="right" w:leader="dot" w:pos="9350"/>
            </w:tabs>
            <w:rPr>
              <w:rFonts w:asciiTheme="minorHAnsi" w:eastAsiaTheme="minorEastAsia" w:hAnsiTheme="minorHAnsi" w:cstheme="minorBidi"/>
              <w:noProof/>
              <w:color w:val="auto"/>
              <w:lang w:val="en-GB" w:eastAsia="en-GB"/>
            </w:rPr>
          </w:pPr>
          <w:hyperlink w:anchor="_Toc65325578" w:history="1">
            <w:r w:rsidRPr="001C54D9">
              <w:rPr>
                <w:rStyle w:val="Hyperlink"/>
                <w:rFonts w:ascii="Times New Roman" w:hAnsi="Times New Roman" w:cs="Times New Roman"/>
                <w:noProof/>
              </w:rPr>
              <w:t>7.2 Monitoring Indicators</w:t>
            </w:r>
            <w:r>
              <w:rPr>
                <w:noProof/>
                <w:webHidden/>
              </w:rPr>
              <w:tab/>
            </w:r>
            <w:r>
              <w:rPr>
                <w:noProof/>
                <w:webHidden/>
              </w:rPr>
              <w:fldChar w:fldCharType="begin"/>
            </w:r>
            <w:r>
              <w:rPr>
                <w:noProof/>
                <w:webHidden/>
              </w:rPr>
              <w:instrText xml:space="preserve"> PAGEREF _Toc65325578 \h </w:instrText>
            </w:r>
            <w:r>
              <w:rPr>
                <w:noProof/>
                <w:webHidden/>
              </w:rPr>
            </w:r>
            <w:r>
              <w:rPr>
                <w:noProof/>
                <w:webHidden/>
              </w:rPr>
              <w:fldChar w:fldCharType="separate"/>
            </w:r>
            <w:r>
              <w:rPr>
                <w:noProof/>
                <w:webHidden/>
              </w:rPr>
              <w:t>28</w:t>
            </w:r>
            <w:r>
              <w:rPr>
                <w:noProof/>
                <w:webHidden/>
              </w:rPr>
              <w:fldChar w:fldCharType="end"/>
            </w:r>
          </w:hyperlink>
        </w:p>
        <w:p w14:paraId="2415EC03" w14:textId="77777777" w:rsidR="00D873D4" w:rsidRDefault="00D873D4">
          <w:pPr>
            <w:pStyle w:val="TOC1"/>
            <w:tabs>
              <w:tab w:val="left" w:pos="440"/>
              <w:tab w:val="right" w:leader="dot" w:pos="9350"/>
            </w:tabs>
            <w:rPr>
              <w:rFonts w:asciiTheme="minorHAnsi" w:eastAsiaTheme="minorEastAsia" w:hAnsiTheme="minorHAnsi" w:cstheme="minorBidi"/>
              <w:noProof/>
              <w:color w:val="auto"/>
              <w:lang w:val="en-GB" w:eastAsia="en-GB"/>
            </w:rPr>
          </w:pPr>
          <w:hyperlink w:anchor="_Toc65325579" w:history="1">
            <w:r w:rsidRPr="001C54D9">
              <w:rPr>
                <w:rStyle w:val="Hyperlink"/>
                <w:rFonts w:ascii="Times New Roman" w:eastAsiaTheme="majorEastAsia" w:hAnsi="Times New Roman" w:cs="Times New Roman"/>
                <w:smallCaps/>
                <w:noProof/>
                <w:lang w:val="fr-FR"/>
              </w:rPr>
              <w:t>8.</w:t>
            </w:r>
            <w:r>
              <w:rPr>
                <w:rFonts w:asciiTheme="minorHAnsi" w:eastAsiaTheme="minorEastAsia" w:hAnsiTheme="minorHAnsi" w:cstheme="minorBidi"/>
                <w:noProof/>
                <w:color w:val="auto"/>
                <w:lang w:val="en-GB" w:eastAsia="en-GB"/>
              </w:rPr>
              <w:tab/>
            </w:r>
            <w:r w:rsidRPr="001C54D9">
              <w:rPr>
                <w:rStyle w:val="Hyperlink"/>
                <w:rFonts w:ascii="Times New Roman" w:eastAsiaTheme="majorEastAsia" w:hAnsi="Times New Roman" w:cs="Times New Roman"/>
                <w:smallCaps/>
                <w:noProof/>
                <w:lang w:val="fr-FR"/>
              </w:rPr>
              <w:t>Budget for Implementing Stakeholder Engagement Activities</w:t>
            </w:r>
            <w:r>
              <w:rPr>
                <w:noProof/>
                <w:webHidden/>
              </w:rPr>
              <w:tab/>
            </w:r>
            <w:r>
              <w:rPr>
                <w:noProof/>
                <w:webHidden/>
              </w:rPr>
              <w:fldChar w:fldCharType="begin"/>
            </w:r>
            <w:r>
              <w:rPr>
                <w:noProof/>
                <w:webHidden/>
              </w:rPr>
              <w:instrText xml:space="preserve"> PAGEREF _Toc65325579 \h </w:instrText>
            </w:r>
            <w:r>
              <w:rPr>
                <w:noProof/>
                <w:webHidden/>
              </w:rPr>
            </w:r>
            <w:r>
              <w:rPr>
                <w:noProof/>
                <w:webHidden/>
              </w:rPr>
              <w:fldChar w:fldCharType="separate"/>
            </w:r>
            <w:r>
              <w:rPr>
                <w:noProof/>
                <w:webHidden/>
              </w:rPr>
              <w:t>28</w:t>
            </w:r>
            <w:r>
              <w:rPr>
                <w:noProof/>
                <w:webHidden/>
              </w:rPr>
              <w:fldChar w:fldCharType="end"/>
            </w:r>
          </w:hyperlink>
        </w:p>
        <w:p w14:paraId="780C06C1" w14:textId="77777777" w:rsidR="00D873D4" w:rsidRDefault="00D873D4">
          <w:pPr>
            <w:pStyle w:val="TOC1"/>
            <w:tabs>
              <w:tab w:val="right" w:leader="dot" w:pos="9350"/>
            </w:tabs>
            <w:rPr>
              <w:rFonts w:asciiTheme="minorHAnsi" w:eastAsiaTheme="minorEastAsia" w:hAnsiTheme="minorHAnsi" w:cstheme="minorBidi"/>
              <w:noProof/>
              <w:color w:val="auto"/>
              <w:lang w:val="en-GB" w:eastAsia="en-GB"/>
            </w:rPr>
          </w:pPr>
          <w:hyperlink w:anchor="_Toc65325580" w:history="1">
            <w:r w:rsidRPr="001C54D9">
              <w:rPr>
                <w:rStyle w:val="Hyperlink"/>
                <w:rFonts w:ascii="Times New Roman" w:hAnsi="Times New Roman"/>
                <w:smallCaps/>
                <w:noProof/>
                <w:lang w:val="fr-FR"/>
              </w:rPr>
              <w:t>REPORT ON PUBLIC CONSULTATIONS</w:t>
            </w:r>
            <w:r>
              <w:rPr>
                <w:noProof/>
                <w:webHidden/>
              </w:rPr>
              <w:tab/>
            </w:r>
            <w:r>
              <w:rPr>
                <w:noProof/>
                <w:webHidden/>
              </w:rPr>
              <w:fldChar w:fldCharType="begin"/>
            </w:r>
            <w:r>
              <w:rPr>
                <w:noProof/>
                <w:webHidden/>
              </w:rPr>
              <w:instrText xml:space="preserve"> PAGEREF _Toc65325580 \h </w:instrText>
            </w:r>
            <w:r>
              <w:rPr>
                <w:noProof/>
                <w:webHidden/>
              </w:rPr>
            </w:r>
            <w:r>
              <w:rPr>
                <w:noProof/>
                <w:webHidden/>
              </w:rPr>
              <w:fldChar w:fldCharType="separate"/>
            </w:r>
            <w:r>
              <w:rPr>
                <w:noProof/>
                <w:webHidden/>
              </w:rPr>
              <w:t>37</w:t>
            </w:r>
            <w:r>
              <w:rPr>
                <w:noProof/>
                <w:webHidden/>
              </w:rPr>
              <w:fldChar w:fldCharType="end"/>
            </w:r>
          </w:hyperlink>
        </w:p>
        <w:p w14:paraId="09BBC5C7" w14:textId="49D29286" w:rsidR="009C644C" w:rsidRPr="007B4FFB" w:rsidRDefault="009C644C">
          <w:pPr>
            <w:rPr>
              <w:rFonts w:ascii="Times New Roman" w:hAnsi="Times New Roman" w:cs="Times New Roman"/>
            </w:rPr>
          </w:pPr>
          <w:r w:rsidRPr="007B4FFB">
            <w:rPr>
              <w:rFonts w:ascii="Times New Roman" w:hAnsi="Times New Roman" w:cs="Times New Roman"/>
              <w:b/>
              <w:bCs/>
              <w:noProof/>
            </w:rPr>
            <w:fldChar w:fldCharType="end"/>
          </w:r>
        </w:p>
      </w:sdtContent>
    </w:sdt>
    <w:p w14:paraId="09902FED" w14:textId="7893FDB0" w:rsidR="009C644C" w:rsidRPr="007B4FFB" w:rsidRDefault="009C644C" w:rsidP="009C644C">
      <w:pPr>
        <w:pStyle w:val="Heading1"/>
        <w:spacing w:line="240" w:lineRule="auto"/>
        <w:rPr>
          <w:rFonts w:ascii="Times New Roman" w:hAnsi="Times New Roman" w:cs="Times New Roman"/>
          <w:i/>
        </w:rPr>
      </w:pPr>
    </w:p>
    <w:p w14:paraId="60784DB5" w14:textId="77777777" w:rsidR="009C644C" w:rsidRPr="007B4FFB" w:rsidRDefault="009C644C">
      <w:pPr>
        <w:spacing w:after="160" w:line="259" w:lineRule="auto"/>
        <w:ind w:left="0" w:firstLine="0"/>
        <w:jc w:val="left"/>
        <w:rPr>
          <w:rFonts w:ascii="Times New Roman" w:hAnsi="Times New Roman" w:cs="Times New Roman"/>
          <w:b/>
          <w:i/>
        </w:rPr>
      </w:pPr>
      <w:r w:rsidRPr="007B4FFB">
        <w:rPr>
          <w:rFonts w:ascii="Times New Roman" w:hAnsi="Times New Roman" w:cs="Times New Roman"/>
          <w:i/>
        </w:rPr>
        <w:br w:type="page"/>
      </w:r>
    </w:p>
    <w:p w14:paraId="0181E4FE" w14:textId="222C4AE1" w:rsidR="005750CB" w:rsidRPr="007B4FFB" w:rsidRDefault="005750CB" w:rsidP="007B4FFB">
      <w:pPr>
        <w:pStyle w:val="Heading1"/>
        <w:numPr>
          <w:ilvl w:val="0"/>
          <w:numId w:val="50"/>
        </w:numPr>
        <w:spacing w:after="120" w:line="276" w:lineRule="auto"/>
        <w:ind w:right="0"/>
        <w:jc w:val="both"/>
        <w:rPr>
          <w:rFonts w:ascii="Times New Roman" w:eastAsiaTheme="majorEastAsia" w:hAnsi="Times New Roman" w:cs="Times New Roman"/>
          <w:smallCaps/>
          <w:color w:val="auto"/>
          <w:lang w:val="fr-FR"/>
        </w:rPr>
      </w:pPr>
      <w:bookmarkStart w:id="3" w:name="_Toc61067408"/>
      <w:bookmarkStart w:id="4" w:name="_Toc61067409"/>
      <w:bookmarkStart w:id="5" w:name="_Toc61067410"/>
      <w:bookmarkStart w:id="6" w:name="_Toc61076192"/>
      <w:bookmarkStart w:id="7" w:name="_Toc55338689"/>
      <w:bookmarkStart w:id="8" w:name="_Toc51770365"/>
      <w:bookmarkStart w:id="9" w:name="_Toc65325553"/>
      <w:bookmarkEnd w:id="3"/>
      <w:bookmarkEnd w:id="4"/>
      <w:bookmarkEnd w:id="5"/>
      <w:bookmarkEnd w:id="6"/>
      <w:r w:rsidRPr="007B4FFB">
        <w:rPr>
          <w:rFonts w:ascii="Times New Roman" w:eastAsiaTheme="majorEastAsia" w:hAnsi="Times New Roman" w:cs="Times New Roman"/>
          <w:smallCaps/>
          <w:color w:val="auto"/>
          <w:lang w:val="fr-FR"/>
        </w:rPr>
        <w:lastRenderedPageBreak/>
        <w:t>INTRODUCTION</w:t>
      </w:r>
      <w:bookmarkEnd w:id="7"/>
      <w:bookmarkEnd w:id="8"/>
      <w:bookmarkEnd w:id="9"/>
    </w:p>
    <w:p w14:paraId="18415143" w14:textId="63D953E4" w:rsidR="005750CB" w:rsidRPr="0006046F" w:rsidRDefault="005750CB" w:rsidP="007B4FFB">
      <w:pPr>
        <w:pStyle w:val="Heading2"/>
        <w:numPr>
          <w:ilvl w:val="0"/>
          <w:numId w:val="37"/>
        </w:numPr>
        <w:spacing w:before="40" w:after="120" w:line="276" w:lineRule="auto"/>
        <w:jc w:val="both"/>
        <w:rPr>
          <w:rFonts w:ascii="Times New Roman" w:hAnsi="Times New Roman" w:cs="Times New Roman"/>
          <w:color w:val="auto"/>
        </w:rPr>
      </w:pPr>
      <w:bookmarkStart w:id="10" w:name="_Toc38677287"/>
      <w:bookmarkStart w:id="11" w:name="_Toc55338690"/>
      <w:bookmarkStart w:id="12" w:name="_Toc51770366"/>
      <w:bookmarkStart w:id="13" w:name="_Toc65325554"/>
      <w:r w:rsidRPr="0006046F">
        <w:rPr>
          <w:rFonts w:ascii="Times New Roman" w:hAnsi="Times New Roman" w:cs="Times New Roman"/>
          <w:color w:val="auto"/>
        </w:rPr>
        <w:t>Project Description and Context</w:t>
      </w:r>
      <w:bookmarkEnd w:id="10"/>
      <w:bookmarkEnd w:id="11"/>
      <w:bookmarkEnd w:id="12"/>
      <w:bookmarkEnd w:id="13"/>
    </w:p>
    <w:p w14:paraId="4902A064" w14:textId="3B819A07" w:rsidR="004C4537" w:rsidRPr="0006046F" w:rsidRDefault="004C4537" w:rsidP="004C4537">
      <w:pPr>
        <w:spacing w:after="0" w:line="240" w:lineRule="auto"/>
        <w:ind w:left="0" w:firstLine="0"/>
        <w:rPr>
          <w:rFonts w:ascii="Times New Roman" w:hAnsi="Times New Roman"/>
          <w:color w:val="282828"/>
        </w:rPr>
      </w:pPr>
      <w:r w:rsidRPr="0006046F">
        <w:rPr>
          <w:rFonts w:ascii="Times New Roman" w:hAnsi="Times New Roman"/>
          <w:color w:val="282828"/>
        </w:rPr>
        <w:t xml:space="preserve">An outbreak of the coronavirus disease (COVID-19) caused by the 2019 novel coronavirus (SARS-CoV-2) has been spreading rapidly across the world since December 2019, following the diagnosis of the initial cases in Wuhan, Hubei Province, China. On March 11, 2020, the World Health Organization (WHO) declared a global pandemic as the coronavirus rapidly spreads across the world. </w:t>
      </w:r>
    </w:p>
    <w:p w14:paraId="75FED190" w14:textId="77777777" w:rsidR="004C4537" w:rsidRPr="0006046F" w:rsidRDefault="004C4537" w:rsidP="004C4537">
      <w:pPr>
        <w:spacing w:after="0" w:line="240" w:lineRule="auto"/>
        <w:ind w:left="0" w:firstLine="0"/>
        <w:rPr>
          <w:rFonts w:ascii="Times New Roman" w:hAnsi="Times New Roman"/>
          <w:color w:val="282828"/>
        </w:rPr>
      </w:pPr>
    </w:p>
    <w:p w14:paraId="04D00515" w14:textId="144BBB62" w:rsidR="004C4537" w:rsidRPr="0006046F" w:rsidRDefault="004C4537" w:rsidP="004C4537">
      <w:pPr>
        <w:pStyle w:val="CommentText"/>
        <w:spacing w:after="0"/>
        <w:rPr>
          <w:rFonts w:ascii="Times New Roman" w:hAnsi="Times New Roman"/>
          <w:sz w:val="22"/>
          <w:szCs w:val="22"/>
        </w:rPr>
      </w:pPr>
      <w:r w:rsidRPr="0006046F">
        <w:rPr>
          <w:rFonts w:ascii="Times New Roman" w:hAnsi="Times New Roman"/>
          <w:sz w:val="22"/>
          <w:szCs w:val="22"/>
        </w:rPr>
        <w:t>The World Bank through the Fast Track COVID - 19 Facility is supporting the Government of Serbia to respond to the outbreak</w:t>
      </w:r>
      <w:r w:rsidRPr="0006046F">
        <w:rPr>
          <w:rFonts w:ascii="Times New Roman" w:hAnsi="Times New Roman" w:cs="Times New Roman"/>
          <w:sz w:val="22"/>
          <w:szCs w:val="22"/>
        </w:rPr>
        <w:t>,</w:t>
      </w:r>
      <w:r w:rsidRPr="0006046F">
        <w:rPr>
          <w:rFonts w:ascii="Times New Roman" w:hAnsi="Times New Roman"/>
          <w:sz w:val="22"/>
          <w:szCs w:val="22"/>
        </w:rPr>
        <w:t xml:space="preserve"> prevent</w:t>
      </w:r>
      <w:r w:rsidRPr="0006046F">
        <w:rPr>
          <w:rFonts w:ascii="Times New Roman" w:hAnsi="Times New Roman" w:cs="Times New Roman"/>
          <w:sz w:val="22"/>
          <w:szCs w:val="22"/>
        </w:rPr>
        <w:t>,</w:t>
      </w:r>
      <w:r w:rsidRPr="0006046F">
        <w:rPr>
          <w:rFonts w:ascii="Times New Roman" w:hAnsi="Times New Roman"/>
          <w:sz w:val="22"/>
          <w:szCs w:val="22"/>
        </w:rPr>
        <w:t xml:space="preserve"> and reduce contagion and loss of life.</w:t>
      </w:r>
    </w:p>
    <w:p w14:paraId="38604FC2" w14:textId="77777777" w:rsidR="009D010A" w:rsidRPr="0006046F" w:rsidRDefault="009D010A" w:rsidP="004C4537">
      <w:pPr>
        <w:pStyle w:val="CommentText"/>
        <w:spacing w:after="0"/>
        <w:rPr>
          <w:rFonts w:ascii="Times New Roman" w:hAnsi="Times New Roman"/>
          <w:sz w:val="22"/>
          <w:szCs w:val="22"/>
        </w:rPr>
      </w:pPr>
    </w:p>
    <w:p w14:paraId="773BC11C"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The first case of COVID-19 in Serbia was confirmed on March 6, 2020. Since then, Serbia has experienced significant increases of daily new cases in each of the three peaks (</w:t>
      </w:r>
      <w:r w:rsidRPr="0006046F">
        <w:rPr>
          <w:rFonts w:ascii="Times New Roman" w:hAnsi="Times New Roman"/>
          <w:bCs/>
        </w:rPr>
        <w:t>March–April 2020</w:t>
      </w:r>
      <w:r w:rsidRPr="0006046F">
        <w:rPr>
          <w:rFonts w:ascii="Times New Roman" w:hAnsi="Times New Roman"/>
        </w:rPr>
        <w:t xml:space="preserve">, </w:t>
      </w:r>
      <w:r w:rsidRPr="0006046F">
        <w:rPr>
          <w:rFonts w:ascii="Times New Roman" w:hAnsi="Times New Roman"/>
          <w:bCs/>
        </w:rPr>
        <w:t>July–August 2020</w:t>
      </w:r>
      <w:r w:rsidRPr="0006046F">
        <w:rPr>
          <w:rFonts w:ascii="Times New Roman" w:hAnsi="Times New Roman"/>
        </w:rPr>
        <w:t xml:space="preserve"> and </w:t>
      </w:r>
      <w:r w:rsidRPr="0006046F">
        <w:rPr>
          <w:rFonts w:ascii="Times New Roman" w:hAnsi="Times New Roman"/>
          <w:bCs/>
        </w:rPr>
        <w:t>November–December 2020</w:t>
      </w:r>
      <w:r w:rsidRPr="0006046F">
        <w:rPr>
          <w:rFonts w:ascii="Times New Roman" w:hAnsi="Times New Roman"/>
        </w:rPr>
        <w:t xml:space="preserve">) of epidemics during 2020, resulting in the highest number of </w:t>
      </w:r>
      <w:r w:rsidRPr="0006046F">
        <w:rPr>
          <w:rFonts w:ascii="Times New Roman" w:hAnsi="Times New Roman"/>
          <w:bCs/>
        </w:rPr>
        <w:t>7,999 daily new cases on December 1, 2020</w:t>
      </w:r>
      <w:r w:rsidRPr="0006046F">
        <w:rPr>
          <w:rFonts w:ascii="Times New Roman" w:hAnsi="Times New Roman"/>
        </w:rPr>
        <w:t xml:space="preserve">. (The highest number of daily new cases in the first peak was 445 cases (recorded on April 16, 2020) and the highest number in the second peak was 467 cases (recorded on July 26, 2020)). The highest daily percentage of infected people out of those tested </w:t>
      </w:r>
      <w:r w:rsidRPr="0006046F">
        <w:rPr>
          <w:rFonts w:ascii="Times New Roman" w:hAnsi="Times New Roman"/>
          <w:bCs/>
        </w:rPr>
        <w:t>recorded during the first peak, on March 23, 2020, was 61</w:t>
      </w:r>
      <w:proofErr w:type="gramStart"/>
      <w:r w:rsidRPr="0006046F">
        <w:rPr>
          <w:rFonts w:ascii="Times New Roman" w:hAnsi="Times New Roman"/>
          <w:bCs/>
        </w:rPr>
        <w:t>,36</w:t>
      </w:r>
      <w:proofErr w:type="gramEnd"/>
      <w:r w:rsidRPr="0006046F">
        <w:rPr>
          <w:rFonts w:ascii="Times New Roman" w:hAnsi="Times New Roman"/>
          <w:bCs/>
        </w:rPr>
        <w:t xml:space="preserve">% </w:t>
      </w:r>
      <w:r w:rsidRPr="0006046F">
        <w:rPr>
          <w:rFonts w:ascii="Times New Roman" w:hAnsi="Times New Roman"/>
        </w:rPr>
        <w:t xml:space="preserve"> and the highest percentage in </w:t>
      </w:r>
      <w:r w:rsidRPr="0006046F">
        <w:rPr>
          <w:rFonts w:ascii="Times New Roman" w:hAnsi="Times New Roman"/>
          <w:bCs/>
        </w:rPr>
        <w:t>the third peak, recorded on December 7, 2020</w:t>
      </w:r>
      <w:r w:rsidRPr="0006046F">
        <w:rPr>
          <w:rFonts w:ascii="Times New Roman" w:hAnsi="Times New Roman"/>
        </w:rPr>
        <w:t xml:space="preserve">, was </w:t>
      </w:r>
      <w:r w:rsidRPr="0006046F">
        <w:rPr>
          <w:rFonts w:ascii="Times New Roman" w:hAnsi="Times New Roman"/>
          <w:bCs/>
        </w:rPr>
        <w:t>41,77%.</w:t>
      </w:r>
      <w:r w:rsidRPr="0006046F">
        <w:rPr>
          <w:rFonts w:ascii="Times New Roman" w:hAnsi="Times New Roman"/>
          <w:bCs/>
          <w:vertAlign w:val="superscript"/>
        </w:rPr>
        <w:footnoteReference w:id="2"/>
      </w:r>
    </w:p>
    <w:p w14:paraId="4A6C3DD8" w14:textId="77777777" w:rsidR="009A7211" w:rsidRPr="0006046F" w:rsidRDefault="009A7211" w:rsidP="009A7211">
      <w:pPr>
        <w:spacing w:after="0" w:line="240" w:lineRule="auto"/>
        <w:ind w:left="0" w:firstLine="0"/>
        <w:rPr>
          <w:rFonts w:ascii="Times New Roman" w:hAnsi="Times New Roman"/>
        </w:rPr>
      </w:pPr>
    </w:p>
    <w:p w14:paraId="358D516D"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 xml:space="preserve">By December 31, 2020, there were </w:t>
      </w:r>
      <w:r w:rsidRPr="0006046F">
        <w:rPr>
          <w:rFonts w:ascii="Times New Roman" w:hAnsi="Times New Roman"/>
          <w:bCs/>
        </w:rPr>
        <w:t>337,923 confirmed cases</w:t>
      </w:r>
      <w:r w:rsidRPr="0006046F">
        <w:rPr>
          <w:rFonts w:ascii="Times New Roman" w:hAnsi="Times New Roman"/>
        </w:rPr>
        <w:t xml:space="preserve"> of COVID-19 in Serbia, and a total of </w:t>
      </w:r>
      <w:r w:rsidRPr="0006046F">
        <w:rPr>
          <w:rFonts w:ascii="Times New Roman" w:hAnsi="Times New Roman"/>
          <w:bCs/>
        </w:rPr>
        <w:t>3.211 deaths</w:t>
      </w:r>
      <w:r w:rsidRPr="0006046F">
        <w:rPr>
          <w:rFonts w:ascii="Times New Roman" w:hAnsi="Times New Roman"/>
        </w:rPr>
        <w:t xml:space="preserve"> caused by coronavirus.</w:t>
      </w:r>
      <w:r w:rsidRPr="0006046F">
        <w:rPr>
          <w:rFonts w:ascii="Times New Roman" w:hAnsi="Times New Roman"/>
          <w:vertAlign w:val="superscript"/>
        </w:rPr>
        <w:footnoteReference w:id="3"/>
      </w:r>
    </w:p>
    <w:p w14:paraId="097980CB" w14:textId="77777777" w:rsidR="009A7211" w:rsidRPr="0006046F" w:rsidRDefault="009A7211" w:rsidP="009A7211">
      <w:pPr>
        <w:spacing w:after="0" w:line="240" w:lineRule="auto"/>
        <w:ind w:left="0" w:firstLine="0"/>
        <w:rPr>
          <w:rFonts w:ascii="Times New Roman" w:hAnsi="Times New Roman"/>
        </w:rPr>
      </w:pPr>
    </w:p>
    <w:p w14:paraId="5A8DAF4B"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 xml:space="preserve">COVID-19 control and containment measures in the Republic of Serbia </w:t>
      </w:r>
    </w:p>
    <w:p w14:paraId="088AAE5D" w14:textId="77777777" w:rsidR="009A7211" w:rsidRPr="0006046F" w:rsidRDefault="009A7211" w:rsidP="009A7211">
      <w:pPr>
        <w:spacing w:after="0" w:line="240" w:lineRule="auto"/>
        <w:ind w:left="0" w:firstLine="0"/>
        <w:rPr>
          <w:rFonts w:ascii="Times New Roman" w:hAnsi="Times New Roman"/>
        </w:rPr>
      </w:pPr>
    </w:p>
    <w:p w14:paraId="4B4FCF4C"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 xml:space="preserve">As mentioned above, there have been </w:t>
      </w:r>
      <w:r w:rsidRPr="0006046F">
        <w:rPr>
          <w:rFonts w:ascii="Times New Roman" w:hAnsi="Times New Roman"/>
          <w:bCs/>
        </w:rPr>
        <w:t>three peaks</w:t>
      </w:r>
      <w:r w:rsidRPr="0006046F">
        <w:rPr>
          <w:rFonts w:ascii="Times New Roman" w:hAnsi="Times New Roman"/>
        </w:rPr>
        <w:t xml:space="preserve"> to the COVID-19 outbreak in Serbia. All of them have significantly impacted the health, financial security, and the way of living and working of people in Serbia. The crisis is ongoing, and its development remains uncertain with the socio-economic impacts of COVID-19 being significant. </w:t>
      </w:r>
    </w:p>
    <w:p w14:paraId="4FD06236" w14:textId="77777777" w:rsidR="009A7211" w:rsidRPr="0006046F" w:rsidRDefault="009A7211" w:rsidP="009A7211">
      <w:pPr>
        <w:spacing w:after="0" w:line="240" w:lineRule="auto"/>
        <w:ind w:left="0" w:firstLine="0"/>
        <w:rPr>
          <w:rFonts w:ascii="Times New Roman" w:hAnsi="Times New Roman"/>
        </w:rPr>
      </w:pPr>
    </w:p>
    <w:p w14:paraId="08549606"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Before stringent NPI measures had been put in place, the Government had already initiated a national coordination strategy from the highest levels, and a public communication strategy. The social measures included:</w:t>
      </w:r>
    </w:p>
    <w:p w14:paraId="300C26F1" w14:textId="77777777" w:rsidR="009A7211" w:rsidRPr="0006046F" w:rsidRDefault="009A7211" w:rsidP="009A7211">
      <w:pPr>
        <w:numPr>
          <w:ilvl w:val="0"/>
          <w:numId w:val="60"/>
        </w:numPr>
        <w:spacing w:after="0" w:line="240" w:lineRule="auto"/>
        <w:rPr>
          <w:rFonts w:ascii="Times New Roman" w:hAnsi="Times New Roman"/>
        </w:rPr>
      </w:pPr>
      <w:r w:rsidRPr="0006046F">
        <w:rPr>
          <w:rFonts w:ascii="Times New Roman" w:hAnsi="Times New Roman"/>
        </w:rPr>
        <w:t>Closure of all pre-schools, primary schools, high schools and universities (March 15, 2020);</w:t>
      </w:r>
    </w:p>
    <w:p w14:paraId="5D3EBF52" w14:textId="77777777" w:rsidR="009A7211" w:rsidRPr="0006046F" w:rsidRDefault="009A7211" w:rsidP="009A7211">
      <w:pPr>
        <w:numPr>
          <w:ilvl w:val="0"/>
          <w:numId w:val="60"/>
        </w:numPr>
        <w:spacing w:after="0" w:line="240" w:lineRule="auto"/>
        <w:rPr>
          <w:rFonts w:ascii="Times New Roman" w:hAnsi="Times New Roman"/>
        </w:rPr>
      </w:pPr>
      <w:r w:rsidRPr="0006046F">
        <w:rPr>
          <w:rFonts w:ascii="Times New Roman" w:hAnsi="Times New Roman"/>
        </w:rPr>
        <w:t>Forced quarantine for all those above 65 years of age (March 15, 2020);</w:t>
      </w:r>
    </w:p>
    <w:p w14:paraId="4B3E897A" w14:textId="77777777" w:rsidR="009A7211" w:rsidRPr="0006046F" w:rsidRDefault="009A7211" w:rsidP="009A7211">
      <w:pPr>
        <w:numPr>
          <w:ilvl w:val="0"/>
          <w:numId w:val="60"/>
        </w:numPr>
        <w:spacing w:after="0" w:line="240" w:lineRule="auto"/>
        <w:rPr>
          <w:rFonts w:ascii="Times New Roman" w:hAnsi="Times New Roman"/>
        </w:rPr>
      </w:pPr>
      <w:r w:rsidRPr="0006046F">
        <w:rPr>
          <w:rFonts w:ascii="Times New Roman" w:hAnsi="Times New Roman"/>
        </w:rPr>
        <w:t xml:space="preserve">Restriction of operations of </w:t>
      </w:r>
      <w:proofErr w:type="spellStart"/>
      <w:r w:rsidRPr="0006046F">
        <w:rPr>
          <w:rFonts w:ascii="Times New Roman" w:hAnsi="Times New Roman"/>
        </w:rPr>
        <w:t>intracity</w:t>
      </w:r>
      <w:proofErr w:type="spellEnd"/>
      <w:r w:rsidRPr="0006046F">
        <w:rPr>
          <w:rFonts w:ascii="Times New Roman" w:hAnsi="Times New Roman"/>
        </w:rPr>
        <w:t xml:space="preserve"> and intercity public transport, except for a few special lines (March 15, 2020);</w:t>
      </w:r>
    </w:p>
    <w:p w14:paraId="392CDB3F" w14:textId="77777777" w:rsidR="009A7211" w:rsidRPr="0006046F" w:rsidRDefault="009A7211" w:rsidP="009A7211">
      <w:pPr>
        <w:numPr>
          <w:ilvl w:val="0"/>
          <w:numId w:val="60"/>
        </w:numPr>
        <w:spacing w:after="0" w:line="240" w:lineRule="auto"/>
        <w:rPr>
          <w:rFonts w:ascii="Times New Roman" w:hAnsi="Times New Roman"/>
        </w:rPr>
      </w:pPr>
      <w:r w:rsidRPr="0006046F">
        <w:rPr>
          <w:rFonts w:ascii="Times New Roman" w:hAnsi="Times New Roman"/>
        </w:rPr>
        <w:t>Mandatory 15 days or 28 days of self-quarantine for those entering Serbia depending on the country of travelling from (March 15, 2020)</w:t>
      </w:r>
    </w:p>
    <w:p w14:paraId="08E3D622" w14:textId="77777777" w:rsidR="009A7211" w:rsidRPr="0006046F" w:rsidRDefault="009A7211" w:rsidP="009A7211">
      <w:pPr>
        <w:numPr>
          <w:ilvl w:val="0"/>
          <w:numId w:val="60"/>
        </w:numPr>
        <w:spacing w:after="0" w:line="240" w:lineRule="auto"/>
        <w:rPr>
          <w:rFonts w:ascii="Times New Roman" w:hAnsi="Times New Roman"/>
        </w:rPr>
      </w:pPr>
      <w:r w:rsidRPr="0006046F">
        <w:rPr>
          <w:rFonts w:ascii="Times New Roman" w:hAnsi="Times New Roman"/>
        </w:rPr>
        <w:t>Introduction of a state of emergency and a curfew from 8pm to 5am (March 18, 2020) then from 5pm to 5am (March 22, 2020);</w:t>
      </w:r>
    </w:p>
    <w:p w14:paraId="279A8C74" w14:textId="77777777" w:rsidR="009A7211" w:rsidRPr="0006046F" w:rsidRDefault="009A7211" w:rsidP="009A7211">
      <w:pPr>
        <w:numPr>
          <w:ilvl w:val="0"/>
          <w:numId w:val="60"/>
        </w:numPr>
        <w:spacing w:after="0" w:line="240" w:lineRule="auto"/>
        <w:rPr>
          <w:rFonts w:ascii="Times New Roman" w:hAnsi="Times New Roman"/>
        </w:rPr>
      </w:pPr>
      <w:r w:rsidRPr="0006046F">
        <w:rPr>
          <w:rFonts w:ascii="Times New Roman" w:hAnsi="Times New Roman"/>
        </w:rPr>
        <w:t>Closure of the international airports (March 19, 2020) and closure of all national borders for passenger transport (March 20, 2020);</w:t>
      </w:r>
    </w:p>
    <w:p w14:paraId="6F0AF729" w14:textId="77777777" w:rsidR="009A7211" w:rsidRPr="0006046F" w:rsidRDefault="009A7211" w:rsidP="009A7211">
      <w:pPr>
        <w:numPr>
          <w:ilvl w:val="0"/>
          <w:numId w:val="60"/>
        </w:numPr>
        <w:spacing w:after="0" w:line="240" w:lineRule="auto"/>
        <w:rPr>
          <w:rFonts w:ascii="Times New Roman" w:hAnsi="Times New Roman"/>
        </w:rPr>
      </w:pPr>
      <w:r w:rsidRPr="0006046F">
        <w:rPr>
          <w:rFonts w:ascii="Times New Roman" w:hAnsi="Times New Roman"/>
        </w:rPr>
        <w:t>Closure of restaurants, bars, public parks, gyms and shopping malls (March 21, 2020);</w:t>
      </w:r>
    </w:p>
    <w:p w14:paraId="25EDBDC1" w14:textId="77777777" w:rsidR="009A7211" w:rsidRPr="0006046F" w:rsidRDefault="009A7211" w:rsidP="009A7211">
      <w:pPr>
        <w:spacing w:after="0" w:line="240" w:lineRule="auto"/>
        <w:ind w:left="0" w:firstLine="0"/>
        <w:rPr>
          <w:rFonts w:ascii="Times New Roman" w:hAnsi="Times New Roman"/>
        </w:rPr>
      </w:pPr>
    </w:p>
    <w:p w14:paraId="2C9555C7" w14:textId="30642871"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lastRenderedPageBreak/>
        <w:t xml:space="preserve">Testing capacities in Serbia were expanded by large both in Belgrade and other cities. This measure represented the essence of the containment strategy in Serbia throughout the first peak of the epidemics in March, April and May of 2020.  </w:t>
      </w:r>
    </w:p>
    <w:p w14:paraId="0D703D43" w14:textId="77777777" w:rsidR="0006046F" w:rsidRPr="0006046F" w:rsidRDefault="0006046F" w:rsidP="009A7211">
      <w:pPr>
        <w:spacing w:after="0" w:line="240" w:lineRule="auto"/>
        <w:ind w:left="0" w:firstLine="0"/>
        <w:rPr>
          <w:rFonts w:ascii="Times New Roman" w:hAnsi="Times New Roman"/>
        </w:rPr>
      </w:pPr>
    </w:p>
    <w:p w14:paraId="780883C3"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 xml:space="preserve">During the first peak, the authorities in Serbia established three temporary hospitals (in Belgrade, </w:t>
      </w:r>
      <w:proofErr w:type="spellStart"/>
      <w:r w:rsidRPr="0006046F">
        <w:rPr>
          <w:rFonts w:ascii="Times New Roman" w:hAnsi="Times New Roman"/>
        </w:rPr>
        <w:t>Niš</w:t>
      </w:r>
      <w:proofErr w:type="spellEnd"/>
      <w:r w:rsidRPr="0006046F">
        <w:rPr>
          <w:rFonts w:ascii="Times New Roman" w:hAnsi="Times New Roman"/>
        </w:rPr>
        <w:t xml:space="preserve"> and Novi Sad) where the persons with positive PCR test were admitted in order to be isolated from the community. The Belgrade temporary hospital, with 1,000 beds, located at the Belgrade Fair, was opened on the March 28, 2020 and closed towards the end of May 2020.</w:t>
      </w:r>
    </w:p>
    <w:p w14:paraId="79B3D330"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The second peak of the outbreak, with a slight increase in the number of daily cases, caused the reopening of a field hospital – this time at the Belgrade “Stark” Arena with a capacity of 500 hospital beds with oxygen supply, for patients with milder clinical symptoms.</w:t>
      </w:r>
    </w:p>
    <w:p w14:paraId="02B9C251"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In July 2020, GOS decided that special “COVID hospitals” should be built – one in Belgrade (</w:t>
      </w:r>
      <w:proofErr w:type="spellStart"/>
      <w:r w:rsidRPr="0006046F">
        <w:rPr>
          <w:rFonts w:ascii="Times New Roman" w:hAnsi="Times New Roman"/>
        </w:rPr>
        <w:t>Batajnica</w:t>
      </w:r>
      <w:proofErr w:type="spellEnd"/>
      <w:r w:rsidRPr="0006046F">
        <w:rPr>
          <w:rFonts w:ascii="Times New Roman" w:hAnsi="Times New Roman"/>
        </w:rPr>
        <w:t xml:space="preserve">), with the capacity of 1,000 hospital beds, and one in </w:t>
      </w:r>
      <w:proofErr w:type="spellStart"/>
      <w:r w:rsidRPr="0006046F">
        <w:rPr>
          <w:rFonts w:ascii="Times New Roman" w:hAnsi="Times New Roman"/>
        </w:rPr>
        <w:t>Krusevac</w:t>
      </w:r>
      <w:proofErr w:type="spellEnd"/>
      <w:r w:rsidRPr="0006046F">
        <w:rPr>
          <w:rFonts w:ascii="Times New Roman" w:hAnsi="Times New Roman"/>
        </w:rPr>
        <w:t xml:space="preserve">, with the capacity of 500 hospital beds. Those hospitals were opened in December 2020 and patient admission started immediately. </w:t>
      </w:r>
    </w:p>
    <w:p w14:paraId="2B6043DE" w14:textId="77777777" w:rsidR="009A7211" w:rsidRPr="0006046F" w:rsidRDefault="009A7211" w:rsidP="009A7211">
      <w:pPr>
        <w:spacing w:after="0" w:line="240" w:lineRule="auto"/>
        <w:ind w:left="0" w:firstLine="0"/>
        <w:rPr>
          <w:rFonts w:ascii="Times New Roman" w:hAnsi="Times New Roman"/>
        </w:rPr>
      </w:pPr>
    </w:p>
    <w:p w14:paraId="27185619"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 xml:space="preserve">Two laboratories with daily capacity for PCR testing of 1,000 samples were opened: “The Fire Eye” in Belgrade in April 2020, and “The Fire Eye” in Nis in July 2020.  </w:t>
      </w:r>
    </w:p>
    <w:p w14:paraId="6BABBB45"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The key measures that are currently in place in Serbia are:</w:t>
      </w:r>
    </w:p>
    <w:p w14:paraId="363C3D21" w14:textId="4BD4EF3C" w:rsidR="009A7211" w:rsidRPr="0006046F" w:rsidRDefault="009A7211" w:rsidP="009A7211">
      <w:pPr>
        <w:numPr>
          <w:ilvl w:val="0"/>
          <w:numId w:val="61"/>
        </w:numPr>
        <w:spacing w:after="0" w:line="240" w:lineRule="auto"/>
        <w:rPr>
          <w:rFonts w:ascii="Times New Roman" w:hAnsi="Times New Roman"/>
        </w:rPr>
      </w:pPr>
      <w:r w:rsidRPr="0006046F">
        <w:rPr>
          <w:rFonts w:ascii="Times New Roman" w:hAnsi="Times New Roman"/>
        </w:rPr>
        <w:t>Fac</w:t>
      </w:r>
      <w:r w:rsidR="0006046F" w:rsidRPr="0006046F">
        <w:rPr>
          <w:rFonts w:ascii="Times New Roman" w:hAnsi="Times New Roman"/>
        </w:rPr>
        <w:t>e</w:t>
      </w:r>
      <w:r w:rsidRPr="0006046F">
        <w:rPr>
          <w:rFonts w:ascii="Times New Roman" w:hAnsi="Times New Roman"/>
        </w:rPr>
        <w:t xml:space="preserve"> masks are mandatory in all closed spaces;</w:t>
      </w:r>
    </w:p>
    <w:p w14:paraId="4001E697" w14:textId="77777777" w:rsidR="009A7211" w:rsidRPr="0006046F" w:rsidRDefault="009A7211" w:rsidP="009A7211">
      <w:pPr>
        <w:numPr>
          <w:ilvl w:val="0"/>
          <w:numId w:val="61"/>
        </w:numPr>
        <w:spacing w:after="0" w:line="240" w:lineRule="auto"/>
        <w:rPr>
          <w:rFonts w:ascii="Times New Roman" w:hAnsi="Times New Roman"/>
        </w:rPr>
      </w:pPr>
      <w:r w:rsidRPr="0006046F">
        <w:rPr>
          <w:rFonts w:ascii="Times New Roman" w:hAnsi="Times New Roman"/>
        </w:rPr>
        <w:t xml:space="preserve">Public gatherings are forbidden; </w:t>
      </w:r>
    </w:p>
    <w:p w14:paraId="23F81343" w14:textId="77777777" w:rsidR="009A7211" w:rsidRPr="0006046F" w:rsidRDefault="009A7211" w:rsidP="009A7211">
      <w:pPr>
        <w:numPr>
          <w:ilvl w:val="0"/>
          <w:numId w:val="61"/>
        </w:numPr>
        <w:spacing w:after="0" w:line="240" w:lineRule="auto"/>
        <w:rPr>
          <w:rFonts w:ascii="Times New Roman" w:hAnsi="Times New Roman"/>
        </w:rPr>
      </w:pPr>
      <w:r w:rsidRPr="0006046F">
        <w:rPr>
          <w:rFonts w:ascii="Times New Roman" w:hAnsi="Times New Roman"/>
        </w:rPr>
        <w:t>The indoors gatherings are limited; the number of people allowed depends on the type and location of a gathering;</w:t>
      </w:r>
    </w:p>
    <w:p w14:paraId="7F07B419" w14:textId="77777777" w:rsidR="009A7211" w:rsidRPr="0006046F" w:rsidRDefault="009A7211" w:rsidP="009A7211">
      <w:pPr>
        <w:numPr>
          <w:ilvl w:val="0"/>
          <w:numId w:val="61"/>
        </w:numPr>
        <w:spacing w:after="0" w:line="240" w:lineRule="auto"/>
        <w:rPr>
          <w:rFonts w:ascii="Times New Roman" w:hAnsi="Times New Roman"/>
        </w:rPr>
      </w:pPr>
      <w:r w:rsidRPr="0006046F">
        <w:rPr>
          <w:rFonts w:ascii="Times New Roman" w:hAnsi="Times New Roman"/>
        </w:rPr>
        <w:t>The recommended distance between people is 2 meters.</w:t>
      </w:r>
    </w:p>
    <w:p w14:paraId="65951D37" w14:textId="77777777" w:rsidR="009A7211" w:rsidRPr="0006046F" w:rsidRDefault="009A7211" w:rsidP="009A7211">
      <w:pPr>
        <w:spacing w:after="0" w:line="240" w:lineRule="auto"/>
        <w:ind w:left="0" w:firstLine="0"/>
        <w:rPr>
          <w:rFonts w:ascii="Times New Roman" w:hAnsi="Times New Roman"/>
          <w:bCs/>
        </w:rPr>
      </w:pPr>
    </w:p>
    <w:p w14:paraId="248EA3D2"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bCs/>
        </w:rPr>
        <w:t>Between November 24 and December 3, 2020</w:t>
      </w:r>
      <w:r w:rsidRPr="0006046F">
        <w:rPr>
          <w:rFonts w:ascii="Times New Roman" w:hAnsi="Times New Roman"/>
        </w:rPr>
        <w:t xml:space="preserve">, in order to contain the spread of the virus, the GOS introduced temporary measures, including reduced working hours of restaurants, cafes, bars, clubs, supermarkets and shopping malls, bans on public gatherings involving more than five people (indoors or outdoors), and limits on the number of people present at all times in relation to the square footage of a facility (4 m² per person in offices, shopping malls </w:t>
      </w:r>
      <w:proofErr w:type="spellStart"/>
      <w:r w:rsidRPr="0006046F">
        <w:rPr>
          <w:rFonts w:ascii="Times New Roman" w:hAnsi="Times New Roman"/>
        </w:rPr>
        <w:t>etc</w:t>
      </w:r>
      <w:proofErr w:type="spellEnd"/>
      <w:r w:rsidRPr="0006046F">
        <w:rPr>
          <w:rFonts w:ascii="Times New Roman" w:hAnsi="Times New Roman"/>
        </w:rPr>
        <w:t xml:space="preserve">). </w:t>
      </w:r>
    </w:p>
    <w:p w14:paraId="0F2F64CB"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 xml:space="preserve">As of November 30, 2020, classes for school children from the fifth to the eighth grade of primary schools and for university students have been realized online. </w:t>
      </w:r>
    </w:p>
    <w:p w14:paraId="283A6763" w14:textId="77777777" w:rsidR="009A7211" w:rsidRPr="0006046F" w:rsidRDefault="009A7211" w:rsidP="009A7211">
      <w:pPr>
        <w:spacing w:after="0" w:line="240" w:lineRule="auto"/>
        <w:ind w:left="0" w:firstLine="0"/>
        <w:rPr>
          <w:rFonts w:ascii="Times New Roman" w:hAnsi="Times New Roman"/>
        </w:rPr>
      </w:pPr>
    </w:p>
    <w:p w14:paraId="639CF7CF"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Economic measures that were implemented since November 2020, can be summarized as follows:</w:t>
      </w:r>
    </w:p>
    <w:p w14:paraId="17DBBEE8" w14:textId="77777777" w:rsidR="009A7211" w:rsidRPr="0006046F" w:rsidRDefault="009A7211" w:rsidP="009A7211">
      <w:pPr>
        <w:numPr>
          <w:ilvl w:val="0"/>
          <w:numId w:val="62"/>
        </w:numPr>
        <w:spacing w:after="0" w:line="240" w:lineRule="auto"/>
        <w:rPr>
          <w:rFonts w:ascii="Times New Roman" w:hAnsi="Times New Roman"/>
        </w:rPr>
      </w:pPr>
      <w:r w:rsidRPr="0006046F">
        <w:rPr>
          <w:rFonts w:ascii="Times New Roman" w:hAnsi="Times New Roman"/>
        </w:rPr>
        <w:t xml:space="preserve">Public-sector health workers received a one-off assistance of RSD 10,000 (EUR 85) at the end of 2020; </w:t>
      </w:r>
    </w:p>
    <w:p w14:paraId="643783AD" w14:textId="77777777" w:rsidR="009A7211" w:rsidRPr="0006046F" w:rsidRDefault="009A7211" w:rsidP="009A7211">
      <w:pPr>
        <w:numPr>
          <w:ilvl w:val="0"/>
          <w:numId w:val="62"/>
        </w:numPr>
        <w:spacing w:after="0" w:line="240" w:lineRule="auto"/>
        <w:rPr>
          <w:rFonts w:ascii="Times New Roman" w:hAnsi="Times New Roman"/>
        </w:rPr>
      </w:pPr>
      <w:r w:rsidRPr="0006046F">
        <w:rPr>
          <w:rFonts w:ascii="Times New Roman" w:hAnsi="Times New Roman"/>
        </w:rPr>
        <w:t>Pensioners received additional RSD 5,000 (EUR 43);</w:t>
      </w:r>
    </w:p>
    <w:p w14:paraId="40C362EF" w14:textId="77777777" w:rsidR="009A7211" w:rsidRPr="0006046F" w:rsidRDefault="009A7211" w:rsidP="009A7211">
      <w:pPr>
        <w:numPr>
          <w:ilvl w:val="0"/>
          <w:numId w:val="62"/>
        </w:numPr>
        <w:spacing w:after="0" w:line="240" w:lineRule="auto"/>
        <w:rPr>
          <w:rFonts w:ascii="Times New Roman" w:hAnsi="Times New Roman"/>
        </w:rPr>
      </w:pPr>
      <w:r w:rsidRPr="0006046F">
        <w:rPr>
          <w:rFonts w:ascii="Times New Roman" w:hAnsi="Times New Roman"/>
        </w:rPr>
        <w:t xml:space="preserve">The GOS announced subsidies to support travel agencies and tourism companies. For these purposes, the government has approved RSD 150 million (EUR 1.3 million). </w:t>
      </w:r>
    </w:p>
    <w:p w14:paraId="22B7318F" w14:textId="77777777" w:rsidR="009A7211" w:rsidRPr="0006046F" w:rsidRDefault="009A7211" w:rsidP="009A7211">
      <w:pPr>
        <w:spacing w:after="0" w:line="240" w:lineRule="auto"/>
        <w:ind w:left="0" w:firstLine="0"/>
        <w:rPr>
          <w:rFonts w:ascii="Times New Roman" w:hAnsi="Times New Roman"/>
        </w:rPr>
      </w:pPr>
    </w:p>
    <w:p w14:paraId="68F50068" w14:textId="77777777" w:rsidR="009A7211" w:rsidRPr="0006046F" w:rsidRDefault="009A7211" w:rsidP="009A7211">
      <w:pPr>
        <w:spacing w:after="0" w:line="240" w:lineRule="auto"/>
        <w:ind w:left="0" w:firstLine="0"/>
        <w:rPr>
          <w:rFonts w:ascii="Times New Roman" w:hAnsi="Times New Roman"/>
        </w:rPr>
      </w:pPr>
      <w:r w:rsidRPr="0006046F">
        <w:rPr>
          <w:rFonts w:ascii="Times New Roman" w:hAnsi="Times New Roman"/>
        </w:rPr>
        <w:t xml:space="preserve">Another process that started in Serbia </w:t>
      </w:r>
      <w:r w:rsidRPr="0006046F">
        <w:rPr>
          <w:rFonts w:ascii="Times New Roman" w:hAnsi="Times New Roman"/>
          <w:bCs/>
        </w:rPr>
        <w:t>in December 2020</w:t>
      </w:r>
      <w:r w:rsidRPr="0006046F">
        <w:rPr>
          <w:rFonts w:ascii="Times New Roman" w:hAnsi="Times New Roman"/>
        </w:rPr>
        <w:t xml:space="preserve">, is </w:t>
      </w:r>
      <w:r w:rsidRPr="0006046F">
        <w:rPr>
          <w:rFonts w:ascii="Times New Roman" w:hAnsi="Times New Roman"/>
          <w:bCs/>
        </w:rPr>
        <w:t>the vaccination</w:t>
      </w:r>
      <w:r w:rsidRPr="0006046F">
        <w:rPr>
          <w:rFonts w:ascii="Times New Roman" w:hAnsi="Times New Roman"/>
        </w:rPr>
        <w:t xml:space="preserve"> of the population. The GOS is committed to purchasing vaccines from different manufacturers in order to provide sufficient quantities. The first two batches of several thousand vaccines, one manufactured by Pfizer-</w:t>
      </w:r>
      <w:proofErr w:type="spellStart"/>
      <w:r w:rsidRPr="0006046F">
        <w:rPr>
          <w:rFonts w:ascii="Times New Roman" w:hAnsi="Times New Roman"/>
        </w:rPr>
        <w:t>BioNTech</w:t>
      </w:r>
      <w:proofErr w:type="spellEnd"/>
      <w:r w:rsidRPr="0006046F">
        <w:rPr>
          <w:rFonts w:ascii="Times New Roman" w:hAnsi="Times New Roman"/>
        </w:rPr>
        <w:t xml:space="preserve"> and one manufactured in Russian Federation (</w:t>
      </w:r>
      <w:r w:rsidRPr="0006046F">
        <w:rPr>
          <w:rFonts w:ascii="Times New Roman" w:hAnsi="Times New Roman"/>
          <w:i/>
        </w:rPr>
        <w:t>Sputnik V</w:t>
      </w:r>
      <w:r w:rsidRPr="0006046F">
        <w:rPr>
          <w:rFonts w:ascii="Times New Roman" w:hAnsi="Times New Roman"/>
        </w:rPr>
        <w:t>), were purchased in December 2020/January 2021. Following approval by the Medicines and Medical Devices Agency of Serbia (MMDAS), the regulatory body for pharmaceutical products approval for Serbia, vaccination of the priority population groups started in line with IPHS’ Immunization Plan. The third batch of 180.000 doses of vaccines manufactured in China (</w:t>
      </w:r>
      <w:proofErr w:type="spellStart"/>
      <w:r w:rsidRPr="0006046F">
        <w:rPr>
          <w:rFonts w:ascii="Times New Roman" w:hAnsi="Times New Roman"/>
          <w:i/>
        </w:rPr>
        <w:t>Sinofarm</w:t>
      </w:r>
      <w:proofErr w:type="spellEnd"/>
      <w:r w:rsidRPr="0006046F">
        <w:rPr>
          <w:rFonts w:ascii="Times New Roman" w:hAnsi="Times New Roman"/>
        </w:rPr>
        <w:t>) was delivered in mid-January and was approved by MMDAS on January 16, 2021.</w:t>
      </w:r>
    </w:p>
    <w:p w14:paraId="1A1D7E3C" w14:textId="77777777" w:rsidR="009A7211" w:rsidRPr="009A7211" w:rsidRDefault="009A7211" w:rsidP="009A7211">
      <w:pPr>
        <w:spacing w:line="240" w:lineRule="auto"/>
        <w:ind w:left="0" w:firstLine="0"/>
        <w:rPr>
          <w:rFonts w:ascii="Times New Roman" w:hAnsi="Times New Roman"/>
          <w:sz w:val="18"/>
          <w:szCs w:val="18"/>
        </w:rPr>
      </w:pPr>
    </w:p>
    <w:p w14:paraId="27B029BA" w14:textId="3E8DFE06" w:rsidR="005750CB" w:rsidRPr="007B4FFB" w:rsidRDefault="005750CB" w:rsidP="007B4FFB">
      <w:pPr>
        <w:pStyle w:val="Heading2"/>
        <w:numPr>
          <w:ilvl w:val="0"/>
          <w:numId w:val="37"/>
        </w:numPr>
        <w:spacing w:before="40" w:after="120" w:line="276" w:lineRule="auto"/>
        <w:jc w:val="both"/>
        <w:rPr>
          <w:rFonts w:ascii="Times New Roman" w:hAnsi="Times New Roman" w:cs="Times New Roman"/>
          <w:color w:val="auto"/>
        </w:rPr>
      </w:pPr>
      <w:bookmarkStart w:id="14" w:name="_Toc65325555"/>
      <w:r w:rsidRPr="007B4FFB">
        <w:rPr>
          <w:rFonts w:ascii="Times New Roman" w:hAnsi="Times New Roman" w:cs="Times New Roman"/>
          <w:color w:val="auto"/>
        </w:rPr>
        <w:t>Project Components</w:t>
      </w:r>
      <w:bookmarkEnd w:id="14"/>
      <w:r w:rsidRPr="007B4FFB">
        <w:rPr>
          <w:rFonts w:ascii="Times New Roman" w:hAnsi="Times New Roman" w:cs="Times New Roman"/>
          <w:color w:val="auto"/>
        </w:rPr>
        <w:t xml:space="preserve"> </w:t>
      </w:r>
    </w:p>
    <w:p w14:paraId="177C874D" w14:textId="78C62E51" w:rsidR="00B64D59" w:rsidRPr="0044301F" w:rsidRDefault="00B64D59" w:rsidP="00263A02">
      <w:pPr>
        <w:autoSpaceDE w:val="0"/>
        <w:autoSpaceDN w:val="0"/>
        <w:adjustRightInd w:val="0"/>
        <w:spacing w:after="0" w:line="240" w:lineRule="auto"/>
        <w:ind w:left="0" w:firstLine="0"/>
        <w:jc w:val="left"/>
        <w:rPr>
          <w:rFonts w:ascii="Times New Roman" w:hAnsi="Times New Roman"/>
        </w:rPr>
      </w:pPr>
      <w:r w:rsidRPr="0044301F">
        <w:rPr>
          <w:rFonts w:ascii="Times New Roman" w:hAnsi="Times New Roman"/>
        </w:rPr>
        <w:t xml:space="preserve">The </w:t>
      </w:r>
      <w:r w:rsidR="00C0603A" w:rsidRPr="0044301F">
        <w:rPr>
          <w:rFonts w:ascii="Times New Roman" w:hAnsi="Times New Roman"/>
        </w:rPr>
        <w:t xml:space="preserve">Serbia COVID-19 Response </w:t>
      </w:r>
      <w:r w:rsidR="00915849" w:rsidRPr="0044301F">
        <w:rPr>
          <w:rFonts w:ascii="Times New Roman" w:hAnsi="Times New Roman"/>
        </w:rPr>
        <w:t>Project comprises</w:t>
      </w:r>
      <w:r w:rsidRPr="0044301F">
        <w:rPr>
          <w:rFonts w:ascii="Times New Roman" w:hAnsi="Times New Roman"/>
        </w:rPr>
        <w:t xml:space="preserve"> the following components: </w:t>
      </w:r>
    </w:p>
    <w:p w14:paraId="65EBCBB0" w14:textId="77777777" w:rsidR="00915849" w:rsidRPr="0044301F" w:rsidRDefault="00915849" w:rsidP="00263A02">
      <w:pPr>
        <w:autoSpaceDE w:val="0"/>
        <w:autoSpaceDN w:val="0"/>
        <w:adjustRightInd w:val="0"/>
        <w:spacing w:after="0" w:line="240" w:lineRule="auto"/>
        <w:ind w:left="0" w:firstLine="0"/>
        <w:rPr>
          <w:rFonts w:ascii="Times New Roman" w:hAnsi="Times New Roman"/>
        </w:rPr>
      </w:pPr>
    </w:p>
    <w:p w14:paraId="3057E6CE" w14:textId="11D432A6" w:rsidR="00915849" w:rsidRPr="0044301F" w:rsidRDefault="00915849" w:rsidP="00263A02">
      <w:pPr>
        <w:autoSpaceDE w:val="0"/>
        <w:autoSpaceDN w:val="0"/>
        <w:adjustRightInd w:val="0"/>
        <w:spacing w:after="0" w:line="240" w:lineRule="auto"/>
        <w:ind w:left="0" w:firstLine="0"/>
        <w:rPr>
          <w:rFonts w:ascii="Times New Roman" w:hAnsi="Times New Roman"/>
        </w:rPr>
      </w:pPr>
      <w:r w:rsidRPr="0044301F">
        <w:rPr>
          <w:rFonts w:ascii="Times New Roman" w:hAnsi="Times New Roman"/>
        </w:rPr>
        <w:lastRenderedPageBreak/>
        <w:t xml:space="preserve">The project will have </w:t>
      </w:r>
      <w:r w:rsidR="00DF0BF4" w:rsidRPr="0044301F">
        <w:rPr>
          <w:rFonts w:ascii="Times New Roman" w:hAnsi="Times New Roman"/>
        </w:rPr>
        <w:t>t</w:t>
      </w:r>
      <w:r w:rsidR="000A3409" w:rsidRPr="0044301F">
        <w:rPr>
          <w:rFonts w:ascii="Times New Roman" w:hAnsi="Times New Roman"/>
        </w:rPr>
        <w:t>wo (2</w:t>
      </w:r>
      <w:r w:rsidRPr="0044301F">
        <w:rPr>
          <w:rFonts w:ascii="Times New Roman" w:hAnsi="Times New Roman"/>
        </w:rPr>
        <w:t xml:space="preserve">) components: (1) Emergency COVID-19 Response (with </w:t>
      </w:r>
      <w:r w:rsidR="000A51F3">
        <w:rPr>
          <w:rFonts w:ascii="Times New Roman" w:hAnsi="Times New Roman"/>
        </w:rPr>
        <w:t>3</w:t>
      </w:r>
      <w:r w:rsidR="000A51F3" w:rsidRPr="0044301F">
        <w:rPr>
          <w:rFonts w:ascii="Times New Roman" w:hAnsi="Times New Roman"/>
        </w:rPr>
        <w:t xml:space="preserve"> </w:t>
      </w:r>
      <w:r w:rsidRPr="0044301F">
        <w:rPr>
          <w:rFonts w:ascii="Times New Roman" w:hAnsi="Times New Roman"/>
        </w:rPr>
        <w:t>sub-components)</w:t>
      </w:r>
      <w:r w:rsidR="000A3409" w:rsidRPr="0044301F">
        <w:rPr>
          <w:rFonts w:ascii="Times New Roman" w:hAnsi="Times New Roman"/>
        </w:rPr>
        <w:t xml:space="preserve"> and </w:t>
      </w:r>
      <w:r w:rsidRPr="0044301F">
        <w:rPr>
          <w:rFonts w:ascii="Times New Roman" w:hAnsi="Times New Roman"/>
        </w:rPr>
        <w:t>(2) Implementation Management, Monitoring and Evaluation</w:t>
      </w:r>
      <w:r w:rsidR="000A3409" w:rsidRPr="0044301F">
        <w:rPr>
          <w:rFonts w:ascii="Times New Roman" w:hAnsi="Times New Roman"/>
        </w:rPr>
        <w:t>.</w:t>
      </w:r>
      <w:r w:rsidR="00DF0BF4" w:rsidRPr="0044301F">
        <w:rPr>
          <w:rFonts w:ascii="Times New Roman" w:hAnsi="Times New Roman"/>
        </w:rPr>
        <w:t xml:space="preserve"> </w:t>
      </w:r>
    </w:p>
    <w:p w14:paraId="7E1D74EA" w14:textId="77777777" w:rsidR="00DF0BF4" w:rsidRPr="0044301F" w:rsidRDefault="00DF0BF4" w:rsidP="00263A02">
      <w:pPr>
        <w:autoSpaceDE w:val="0"/>
        <w:autoSpaceDN w:val="0"/>
        <w:adjustRightInd w:val="0"/>
        <w:spacing w:after="0" w:line="240" w:lineRule="auto"/>
        <w:ind w:left="0" w:firstLine="0"/>
        <w:rPr>
          <w:rFonts w:ascii="Times New Roman" w:hAnsi="Times New Roman"/>
        </w:rPr>
      </w:pPr>
    </w:p>
    <w:p w14:paraId="69E1BA79" w14:textId="77777777" w:rsidR="0006046F" w:rsidRDefault="005A458D" w:rsidP="00263A02">
      <w:pPr>
        <w:autoSpaceDE w:val="0"/>
        <w:autoSpaceDN w:val="0"/>
        <w:adjustRightInd w:val="0"/>
        <w:spacing w:after="0" w:line="240" w:lineRule="auto"/>
        <w:ind w:left="0" w:firstLine="0"/>
        <w:rPr>
          <w:rFonts w:ascii="Times New Roman" w:hAnsi="Times New Roman"/>
          <w:b/>
          <w:color w:val="auto"/>
        </w:rPr>
      </w:pPr>
      <w:r w:rsidRPr="0044301F">
        <w:rPr>
          <w:rFonts w:ascii="Times New Roman" w:hAnsi="Times New Roman"/>
          <w:b/>
          <w:color w:val="auto"/>
        </w:rPr>
        <w:t>Component</w:t>
      </w:r>
      <w:r w:rsidR="0006046F">
        <w:rPr>
          <w:rFonts w:ascii="Times New Roman" w:hAnsi="Times New Roman"/>
          <w:b/>
          <w:color w:val="auto"/>
        </w:rPr>
        <w:t xml:space="preserve"> 1: Emergency COVID-19 Response.</w:t>
      </w:r>
    </w:p>
    <w:p w14:paraId="675E983B" w14:textId="2D417DE2" w:rsidR="00915849" w:rsidRPr="0044301F" w:rsidRDefault="005A458D" w:rsidP="00263A02">
      <w:pPr>
        <w:autoSpaceDE w:val="0"/>
        <w:autoSpaceDN w:val="0"/>
        <w:adjustRightInd w:val="0"/>
        <w:spacing w:after="0" w:line="240" w:lineRule="auto"/>
        <w:ind w:left="0" w:firstLine="0"/>
        <w:rPr>
          <w:rFonts w:ascii="Times New Roman" w:hAnsi="Times New Roman"/>
          <w:color w:val="auto"/>
        </w:rPr>
      </w:pPr>
      <w:r w:rsidRPr="0044301F">
        <w:rPr>
          <w:rFonts w:ascii="Times New Roman" w:hAnsi="Times New Roman"/>
          <w:color w:val="auto"/>
        </w:rPr>
        <w:t xml:space="preserve">This component will provide immediate support to Serbia to </w:t>
      </w:r>
      <w:r w:rsidRPr="007B4FFB">
        <w:rPr>
          <w:rFonts w:ascii="Times New Roman" w:hAnsi="Times New Roman" w:cs="Times New Roman"/>
          <w:color w:val="auto"/>
        </w:rPr>
        <w:t xml:space="preserve">enable </w:t>
      </w:r>
      <w:r w:rsidRPr="0044301F">
        <w:rPr>
          <w:rFonts w:ascii="Times New Roman" w:hAnsi="Times New Roman"/>
          <w:color w:val="auto"/>
        </w:rPr>
        <w:t xml:space="preserve">limiting </w:t>
      </w:r>
      <w:r w:rsidRPr="007B4FFB">
        <w:rPr>
          <w:rFonts w:ascii="Times New Roman" w:hAnsi="Times New Roman" w:cs="Times New Roman"/>
          <w:color w:val="auto"/>
        </w:rPr>
        <w:t xml:space="preserve">the </w:t>
      </w:r>
      <w:r w:rsidRPr="0044301F">
        <w:rPr>
          <w:rFonts w:ascii="Times New Roman" w:hAnsi="Times New Roman"/>
          <w:color w:val="auto"/>
        </w:rPr>
        <w:t xml:space="preserve">local transmission </w:t>
      </w:r>
      <w:r w:rsidRPr="007B4FFB">
        <w:rPr>
          <w:rFonts w:ascii="Times New Roman" w:hAnsi="Times New Roman" w:cs="Times New Roman"/>
          <w:color w:val="auto"/>
        </w:rPr>
        <w:t xml:space="preserve">of SARS-CoV-2 </w:t>
      </w:r>
      <w:r w:rsidRPr="0044301F">
        <w:rPr>
          <w:rFonts w:ascii="Times New Roman" w:hAnsi="Times New Roman"/>
          <w:color w:val="auto"/>
        </w:rPr>
        <w:t xml:space="preserve">through containment strategies. </w:t>
      </w:r>
      <w:r w:rsidRPr="007B4FFB">
        <w:rPr>
          <w:rFonts w:ascii="Times New Roman" w:hAnsi="Times New Roman" w:cs="Times New Roman"/>
          <w:color w:val="auto"/>
        </w:rPr>
        <w:t>The component</w:t>
      </w:r>
      <w:r w:rsidRPr="0044301F">
        <w:rPr>
          <w:rFonts w:ascii="Times New Roman" w:hAnsi="Times New Roman"/>
          <w:color w:val="auto"/>
        </w:rPr>
        <w:t xml:space="preserve"> will enable Serbia to mobilize surge response capacity through trained and well-equipped </w:t>
      </w:r>
      <w:r w:rsidRPr="007B4FFB">
        <w:rPr>
          <w:rFonts w:ascii="Times New Roman" w:hAnsi="Times New Roman" w:cs="Times New Roman"/>
          <w:color w:val="auto"/>
        </w:rPr>
        <w:t>front-line</w:t>
      </w:r>
      <w:r w:rsidRPr="0044301F">
        <w:rPr>
          <w:rFonts w:ascii="Times New Roman" w:hAnsi="Times New Roman"/>
          <w:color w:val="auto"/>
        </w:rPr>
        <w:t xml:space="preserve"> health workers</w:t>
      </w:r>
      <w:r w:rsidR="00915849" w:rsidRPr="0044301F">
        <w:rPr>
          <w:rFonts w:ascii="Times New Roman" w:hAnsi="Times New Roman"/>
          <w:color w:val="auto"/>
        </w:rPr>
        <w:t>. Supported activities include:</w:t>
      </w:r>
    </w:p>
    <w:p w14:paraId="0F64BE2A" w14:textId="77777777" w:rsidR="0006046F" w:rsidRDefault="0006046F" w:rsidP="00263A02">
      <w:pPr>
        <w:autoSpaceDE w:val="0"/>
        <w:autoSpaceDN w:val="0"/>
        <w:adjustRightInd w:val="0"/>
        <w:spacing w:after="0" w:line="240" w:lineRule="auto"/>
        <w:ind w:left="0" w:firstLine="0"/>
        <w:rPr>
          <w:rFonts w:ascii="Times New Roman" w:hAnsi="Times New Roman"/>
          <w:b/>
          <w:color w:val="auto"/>
        </w:rPr>
      </w:pPr>
    </w:p>
    <w:p w14:paraId="3302F4AA" w14:textId="7EB335FC" w:rsidR="00915849" w:rsidRPr="0044301F" w:rsidRDefault="005A458D" w:rsidP="00263A02">
      <w:pPr>
        <w:autoSpaceDE w:val="0"/>
        <w:autoSpaceDN w:val="0"/>
        <w:adjustRightInd w:val="0"/>
        <w:spacing w:after="0" w:line="240" w:lineRule="auto"/>
        <w:ind w:left="0" w:firstLine="0"/>
        <w:rPr>
          <w:rFonts w:ascii="Times New Roman" w:hAnsi="Times New Roman"/>
          <w:color w:val="auto"/>
        </w:rPr>
      </w:pPr>
      <w:r w:rsidRPr="0044301F">
        <w:rPr>
          <w:rFonts w:ascii="Times New Roman" w:hAnsi="Times New Roman"/>
          <w:b/>
          <w:color w:val="auto"/>
        </w:rPr>
        <w:t>Subcomponent 1.1: Case Detection, Confirmation, Contact Tracing, Recording, Reporting.</w:t>
      </w:r>
      <w:r w:rsidRPr="0044301F">
        <w:rPr>
          <w:rFonts w:ascii="Times New Roman" w:hAnsi="Times New Roman"/>
          <w:color w:val="auto"/>
        </w:rPr>
        <w:t xml:space="preserve"> This </w:t>
      </w:r>
      <w:r w:rsidRPr="007B4FFB">
        <w:rPr>
          <w:rFonts w:ascii="Times New Roman" w:hAnsi="Times New Roman" w:cs="Times New Roman"/>
          <w:color w:val="auto"/>
        </w:rPr>
        <w:t>subcomponent</w:t>
      </w:r>
      <w:r w:rsidRPr="0044301F">
        <w:rPr>
          <w:rFonts w:ascii="Times New Roman" w:hAnsi="Times New Roman"/>
          <w:color w:val="auto"/>
        </w:rPr>
        <w:t xml:space="preserve"> will help (</w:t>
      </w:r>
      <w:r w:rsidRPr="007B4FFB">
        <w:rPr>
          <w:rFonts w:ascii="Times New Roman" w:hAnsi="Times New Roman" w:cs="Times New Roman"/>
          <w:color w:val="auto"/>
        </w:rPr>
        <w:t>a</w:t>
      </w:r>
      <w:r w:rsidRPr="0044301F">
        <w:rPr>
          <w:rFonts w:ascii="Times New Roman" w:hAnsi="Times New Roman"/>
          <w:color w:val="auto"/>
        </w:rPr>
        <w:t>) strengthen disease surveillance systems, national reference and public health laboratories, and epidemiological capacity for early detection and confirmation of cases; (</w:t>
      </w:r>
      <w:r w:rsidRPr="007B4FFB">
        <w:rPr>
          <w:rFonts w:ascii="Times New Roman" w:hAnsi="Times New Roman" w:cs="Times New Roman"/>
          <w:color w:val="auto"/>
        </w:rPr>
        <w:t>b</w:t>
      </w:r>
      <w:r w:rsidRPr="0044301F">
        <w:rPr>
          <w:rFonts w:ascii="Times New Roman" w:hAnsi="Times New Roman"/>
          <w:color w:val="auto"/>
        </w:rPr>
        <w:t xml:space="preserve">) combine </w:t>
      </w:r>
      <w:r w:rsidRPr="007B4FFB">
        <w:rPr>
          <w:rFonts w:ascii="Times New Roman" w:hAnsi="Times New Roman" w:cs="Times New Roman"/>
          <w:color w:val="auto"/>
        </w:rPr>
        <w:t xml:space="preserve">the </w:t>
      </w:r>
      <w:r w:rsidRPr="0044301F">
        <w:rPr>
          <w:rFonts w:ascii="Times New Roman" w:hAnsi="Times New Roman"/>
          <w:color w:val="auto"/>
        </w:rPr>
        <w:t>detection of new cases with active contact tracing; (</w:t>
      </w:r>
      <w:r w:rsidRPr="007B4FFB">
        <w:rPr>
          <w:rFonts w:ascii="Times New Roman" w:hAnsi="Times New Roman" w:cs="Times New Roman"/>
          <w:color w:val="auto"/>
        </w:rPr>
        <w:t>c</w:t>
      </w:r>
      <w:r w:rsidRPr="0044301F">
        <w:rPr>
          <w:rFonts w:ascii="Times New Roman" w:hAnsi="Times New Roman"/>
          <w:color w:val="auto"/>
        </w:rPr>
        <w:t>) support epidemiological investigation; (</w:t>
      </w:r>
      <w:r w:rsidRPr="007B4FFB">
        <w:rPr>
          <w:rFonts w:ascii="Times New Roman" w:hAnsi="Times New Roman" w:cs="Times New Roman"/>
          <w:color w:val="auto"/>
        </w:rPr>
        <w:t>d</w:t>
      </w:r>
      <w:r w:rsidRPr="0044301F">
        <w:rPr>
          <w:rFonts w:ascii="Times New Roman" w:hAnsi="Times New Roman"/>
          <w:color w:val="auto"/>
        </w:rPr>
        <w:t>) strengthen risk assessment</w:t>
      </w:r>
      <w:r w:rsidRPr="007B4FFB">
        <w:rPr>
          <w:rFonts w:ascii="Times New Roman" w:hAnsi="Times New Roman" w:cs="Times New Roman"/>
          <w:color w:val="auto"/>
        </w:rPr>
        <w:t>;</w:t>
      </w:r>
      <w:r w:rsidRPr="0044301F">
        <w:rPr>
          <w:rFonts w:ascii="Times New Roman" w:hAnsi="Times New Roman"/>
          <w:color w:val="auto"/>
        </w:rPr>
        <w:t xml:space="preserve"> and (</w:t>
      </w:r>
      <w:r w:rsidRPr="007B4FFB">
        <w:rPr>
          <w:rFonts w:ascii="Times New Roman" w:hAnsi="Times New Roman" w:cs="Times New Roman"/>
          <w:color w:val="auto"/>
        </w:rPr>
        <w:t>e) </w:t>
      </w:r>
      <w:r w:rsidRPr="0044301F">
        <w:rPr>
          <w:rFonts w:ascii="Times New Roman" w:hAnsi="Times New Roman"/>
          <w:color w:val="auto"/>
        </w:rPr>
        <w:t xml:space="preserve">provide on-time data and information for guiding decision-making and response and mitigation activities. Additional support will be provided to strengthen </w:t>
      </w:r>
      <w:r w:rsidRPr="007B4FFB">
        <w:rPr>
          <w:rFonts w:ascii="Times New Roman" w:hAnsi="Times New Roman" w:cs="Times New Roman"/>
          <w:color w:val="auto"/>
        </w:rPr>
        <w:t xml:space="preserve">Serbia’s health management information system (HMIS) to facilitate recording and on-time virtual sharing of information. </w:t>
      </w:r>
      <w:r w:rsidR="00CA1084">
        <w:rPr>
          <w:rFonts w:ascii="Times New Roman" w:hAnsi="Times New Roman" w:cs="Times New Roman"/>
          <w:color w:val="auto"/>
        </w:rPr>
        <w:t xml:space="preserve"> </w:t>
      </w:r>
      <w:r w:rsidR="00915849" w:rsidRPr="0044301F">
        <w:rPr>
          <w:rFonts w:ascii="Times New Roman" w:hAnsi="Times New Roman"/>
          <w:color w:val="auto"/>
        </w:rPr>
        <w:t xml:space="preserve"> </w:t>
      </w:r>
    </w:p>
    <w:p w14:paraId="5C4A2508" w14:textId="6BBBF35C" w:rsidR="005A458D" w:rsidRPr="007B4FFB" w:rsidRDefault="005A458D" w:rsidP="005A458D">
      <w:pPr>
        <w:pStyle w:val="ListParagraph"/>
        <w:widowControl w:val="0"/>
        <w:numPr>
          <w:ilvl w:val="0"/>
          <w:numId w:val="31"/>
        </w:numPr>
        <w:tabs>
          <w:tab w:val="left" w:pos="720"/>
        </w:tabs>
        <w:autoSpaceDE w:val="0"/>
        <w:autoSpaceDN w:val="0"/>
        <w:adjustRightInd w:val="0"/>
        <w:spacing w:after="0" w:line="240" w:lineRule="auto"/>
        <w:ind w:left="0" w:hanging="540"/>
        <w:rPr>
          <w:rFonts w:ascii="Times New Roman" w:hAnsi="Times New Roman" w:cs="Times New Roman"/>
          <w:color w:val="auto"/>
        </w:rPr>
      </w:pPr>
      <w:r w:rsidRPr="0044301F">
        <w:rPr>
          <w:rFonts w:ascii="Times New Roman" w:hAnsi="Times New Roman"/>
          <w:b/>
          <w:color w:val="auto"/>
        </w:rPr>
        <w:t xml:space="preserve">Subcomponent 1.2: </w:t>
      </w:r>
      <w:r w:rsidRPr="007B4FFB">
        <w:rPr>
          <w:rFonts w:ascii="Times New Roman" w:hAnsi="Times New Roman" w:cs="Times New Roman"/>
          <w:b/>
          <w:bCs/>
          <w:color w:val="auto"/>
        </w:rPr>
        <w:t>Physical Distancing Measures and Communication Preparedness.</w:t>
      </w:r>
      <w:r w:rsidRPr="007B4FFB">
        <w:rPr>
          <w:rFonts w:ascii="Times New Roman" w:hAnsi="Times New Roman" w:cs="Times New Roman"/>
        </w:rPr>
        <w:t xml:space="preserve"> </w:t>
      </w:r>
      <w:r w:rsidRPr="007B4FFB">
        <w:rPr>
          <w:rFonts w:ascii="Times New Roman" w:hAnsi="Times New Roman" w:cs="Times New Roman"/>
          <w:color w:val="auto"/>
        </w:rPr>
        <w:t>Sub-component 1.2 combines activities listed in Component 1 of the global MPA PAD under ‘</w:t>
      </w:r>
      <w:r w:rsidRPr="0044301F">
        <w:rPr>
          <w:rFonts w:ascii="Times New Roman" w:hAnsi="Times New Roman"/>
          <w:color w:val="auto"/>
        </w:rPr>
        <w:t xml:space="preserve">Social Distancing </w:t>
      </w:r>
      <w:r w:rsidRPr="007B4FFB">
        <w:rPr>
          <w:rFonts w:ascii="Times New Roman" w:hAnsi="Times New Roman" w:cs="Times New Roman"/>
          <w:color w:val="auto"/>
        </w:rPr>
        <w:t xml:space="preserve">Measures’ and ‘Communication Preparedness’. </w:t>
      </w:r>
    </w:p>
    <w:p w14:paraId="237B81C2" w14:textId="77777777" w:rsidR="005A458D" w:rsidRPr="007B4FFB" w:rsidRDefault="005A458D" w:rsidP="005A458D">
      <w:pPr>
        <w:pStyle w:val="ListParagraph"/>
        <w:rPr>
          <w:rFonts w:ascii="Times New Roman" w:hAnsi="Times New Roman" w:cs="Times New Roman"/>
          <w:color w:val="auto"/>
        </w:rPr>
      </w:pPr>
    </w:p>
    <w:p w14:paraId="542DA32D" w14:textId="1BCC7398" w:rsidR="005A458D" w:rsidRPr="0044301F" w:rsidRDefault="005A458D" w:rsidP="0044301F">
      <w:pPr>
        <w:pStyle w:val="ListParagraph"/>
        <w:widowControl w:val="0"/>
        <w:numPr>
          <w:ilvl w:val="1"/>
          <w:numId w:val="31"/>
        </w:numPr>
        <w:tabs>
          <w:tab w:val="left" w:pos="720"/>
        </w:tabs>
        <w:autoSpaceDE w:val="0"/>
        <w:autoSpaceDN w:val="0"/>
        <w:adjustRightInd w:val="0"/>
        <w:spacing w:after="0" w:line="240" w:lineRule="auto"/>
        <w:ind w:left="360"/>
        <w:rPr>
          <w:rFonts w:ascii="Times New Roman" w:hAnsi="Times New Roman"/>
          <w:color w:val="auto"/>
        </w:rPr>
      </w:pPr>
      <w:r w:rsidRPr="007B4FFB">
        <w:rPr>
          <w:rFonts w:ascii="Times New Roman" w:hAnsi="Times New Roman" w:cs="Times New Roman"/>
          <w:color w:val="auto"/>
          <w:u w:val="single"/>
        </w:rPr>
        <w:t>Physical distancing measures.</w:t>
      </w:r>
      <w:r w:rsidRPr="0044301F">
        <w:rPr>
          <w:rFonts w:ascii="Times New Roman" w:hAnsi="Times New Roman"/>
          <w:color w:val="auto"/>
        </w:rPr>
        <w:t xml:space="preserve"> An effective measure to prevent contracting a respiratory virus</w:t>
      </w:r>
      <w:r w:rsidRPr="007B4FFB">
        <w:rPr>
          <w:rFonts w:ascii="Times New Roman" w:hAnsi="Times New Roman" w:cs="Times New Roman"/>
          <w:color w:val="auto"/>
        </w:rPr>
        <w:t>,</w:t>
      </w:r>
      <w:r w:rsidRPr="0044301F">
        <w:rPr>
          <w:rFonts w:ascii="Times New Roman" w:hAnsi="Times New Roman"/>
          <w:color w:val="auto"/>
        </w:rPr>
        <w:t xml:space="preserve"> such as </w:t>
      </w:r>
      <w:r w:rsidRPr="007B4FFB">
        <w:rPr>
          <w:rFonts w:ascii="Times New Roman" w:hAnsi="Times New Roman" w:cs="Times New Roman"/>
          <w:color w:val="auto"/>
        </w:rPr>
        <w:t>SARS-CoV-2,</w:t>
      </w:r>
      <w:r w:rsidRPr="0044301F">
        <w:rPr>
          <w:rFonts w:ascii="Times New Roman" w:hAnsi="Times New Roman"/>
          <w:color w:val="auto"/>
        </w:rPr>
        <w:t xml:space="preserve"> is to limit</w:t>
      </w:r>
      <w:r w:rsidRPr="007B4FFB">
        <w:rPr>
          <w:rFonts w:ascii="Times New Roman" w:hAnsi="Times New Roman" w:cs="Times New Roman"/>
          <w:color w:val="auto"/>
        </w:rPr>
        <w:t xml:space="preserve"> contacts</w:t>
      </w:r>
      <w:r w:rsidRPr="0044301F">
        <w:rPr>
          <w:rFonts w:ascii="Times New Roman" w:hAnsi="Times New Roman"/>
          <w:color w:val="auto"/>
        </w:rPr>
        <w:t xml:space="preserve"> with </w:t>
      </w:r>
      <w:r w:rsidRPr="007B4FFB">
        <w:rPr>
          <w:rFonts w:ascii="Times New Roman" w:hAnsi="Times New Roman" w:cs="Times New Roman"/>
          <w:color w:val="auto"/>
        </w:rPr>
        <w:t>other people—"physical distancing.”</w:t>
      </w:r>
      <w:r w:rsidRPr="0044301F">
        <w:rPr>
          <w:rFonts w:ascii="Times New Roman" w:hAnsi="Times New Roman"/>
          <w:color w:val="auto"/>
        </w:rPr>
        <w:t xml:space="preserve"> Financing will be made available</w:t>
      </w:r>
      <w:r w:rsidRPr="007B4FFB">
        <w:rPr>
          <w:rFonts w:ascii="Times New Roman" w:hAnsi="Times New Roman" w:cs="Times New Roman"/>
          <w:color w:val="auto"/>
        </w:rPr>
        <w:t xml:space="preserve"> for Serbia</w:t>
      </w:r>
      <w:r w:rsidRPr="0044301F">
        <w:rPr>
          <w:rFonts w:ascii="Times New Roman" w:hAnsi="Times New Roman"/>
          <w:color w:val="auto"/>
        </w:rPr>
        <w:t xml:space="preserve"> to develop guidelines on social distancing measures (e.g., in phases) to operationalize existing or new laws and regulations, support coordination among </w:t>
      </w:r>
      <w:proofErr w:type="spellStart"/>
      <w:r w:rsidRPr="0044301F">
        <w:rPr>
          <w:rFonts w:ascii="Times New Roman" w:hAnsi="Times New Roman"/>
          <w:color w:val="auto"/>
        </w:rPr>
        <w:t>sectoral</w:t>
      </w:r>
      <w:proofErr w:type="spellEnd"/>
      <w:r w:rsidRPr="0044301F">
        <w:rPr>
          <w:rFonts w:ascii="Times New Roman" w:hAnsi="Times New Roman"/>
          <w:color w:val="auto"/>
        </w:rPr>
        <w:t xml:space="preserve"> ministries and agencies, and support the </w:t>
      </w:r>
      <w:proofErr w:type="spellStart"/>
      <w:r w:rsidRPr="007B4FFB">
        <w:rPr>
          <w:rFonts w:ascii="Times New Roman" w:hAnsi="Times New Roman" w:cs="Times New Roman"/>
          <w:color w:val="auto"/>
        </w:rPr>
        <w:t>M</w:t>
      </w:r>
      <w:r w:rsidR="004044CC">
        <w:rPr>
          <w:rFonts w:ascii="Times New Roman" w:hAnsi="Times New Roman" w:cs="Times New Roman"/>
          <w:color w:val="auto"/>
        </w:rPr>
        <w:t>o</w:t>
      </w:r>
      <w:r w:rsidRPr="007B4FFB">
        <w:rPr>
          <w:rFonts w:ascii="Times New Roman" w:hAnsi="Times New Roman" w:cs="Times New Roman"/>
          <w:color w:val="auto"/>
        </w:rPr>
        <w:t>H</w:t>
      </w:r>
      <w:proofErr w:type="spellEnd"/>
      <w:r w:rsidRPr="007B4FFB">
        <w:rPr>
          <w:rFonts w:ascii="Times New Roman" w:hAnsi="Times New Roman" w:cs="Times New Roman"/>
          <w:color w:val="auto"/>
        </w:rPr>
        <w:t xml:space="preserve"> in protecting</w:t>
      </w:r>
      <w:r w:rsidRPr="0044301F">
        <w:rPr>
          <w:rFonts w:ascii="Times New Roman" w:hAnsi="Times New Roman"/>
          <w:color w:val="auto"/>
        </w:rPr>
        <w:t xml:space="preserve"> health </w:t>
      </w:r>
      <w:r w:rsidRPr="007B4FFB">
        <w:rPr>
          <w:rFonts w:ascii="Times New Roman" w:hAnsi="Times New Roman" w:cs="Times New Roman"/>
          <w:color w:val="auto"/>
        </w:rPr>
        <w:t>workers</w:t>
      </w:r>
      <w:r w:rsidRPr="0044301F">
        <w:rPr>
          <w:rFonts w:ascii="Times New Roman" w:hAnsi="Times New Roman"/>
          <w:color w:val="auto"/>
        </w:rPr>
        <w:t xml:space="preserve"> and other personnel involved in pandemic control activities. Additional preventive actions will be supported that will complement </w:t>
      </w:r>
      <w:r w:rsidRPr="007B4FFB">
        <w:rPr>
          <w:rFonts w:ascii="Times New Roman" w:hAnsi="Times New Roman" w:cs="Times New Roman"/>
          <w:color w:val="auto"/>
        </w:rPr>
        <w:t>physical</w:t>
      </w:r>
      <w:r w:rsidRPr="0044301F">
        <w:rPr>
          <w:rFonts w:ascii="Times New Roman" w:hAnsi="Times New Roman"/>
          <w:color w:val="auto"/>
        </w:rPr>
        <w:t xml:space="preserve"> distancing</w:t>
      </w:r>
      <w:r w:rsidRPr="007B4FFB">
        <w:rPr>
          <w:rFonts w:ascii="Times New Roman" w:hAnsi="Times New Roman" w:cs="Times New Roman"/>
          <w:color w:val="auto"/>
        </w:rPr>
        <w:t>—for example,</w:t>
      </w:r>
      <w:r w:rsidRPr="0044301F">
        <w:rPr>
          <w:rFonts w:ascii="Times New Roman" w:hAnsi="Times New Roman"/>
          <w:color w:val="auto"/>
        </w:rPr>
        <w:t xml:space="preserve"> personal hygiene promotion, including promoting </w:t>
      </w:r>
      <w:proofErr w:type="spellStart"/>
      <w:r w:rsidRPr="0044301F">
        <w:rPr>
          <w:rFonts w:ascii="Times New Roman" w:hAnsi="Times New Roman"/>
          <w:color w:val="auto"/>
        </w:rPr>
        <w:t>handwashing</w:t>
      </w:r>
      <w:proofErr w:type="spellEnd"/>
      <w:r w:rsidRPr="007B4FFB">
        <w:rPr>
          <w:rFonts w:ascii="Times New Roman" w:hAnsi="Times New Roman" w:cs="Times New Roman"/>
          <w:color w:val="auto"/>
        </w:rPr>
        <w:t>;</w:t>
      </w:r>
      <w:r w:rsidRPr="0044301F">
        <w:rPr>
          <w:rFonts w:ascii="Times New Roman" w:hAnsi="Times New Roman"/>
          <w:color w:val="auto"/>
        </w:rPr>
        <w:t xml:space="preserve"> distribution and use of masks</w:t>
      </w:r>
      <w:r w:rsidRPr="007B4FFB">
        <w:rPr>
          <w:rFonts w:ascii="Times New Roman" w:hAnsi="Times New Roman" w:cs="Times New Roman"/>
          <w:color w:val="auto"/>
        </w:rPr>
        <w:t>; and promotion of</w:t>
      </w:r>
      <w:r w:rsidRPr="0044301F">
        <w:rPr>
          <w:rFonts w:ascii="Times New Roman" w:hAnsi="Times New Roman"/>
          <w:color w:val="auto"/>
        </w:rPr>
        <w:t xml:space="preserve"> increased awareness and community participation in slowing the spread of the pandemic. Specific interventions for vulnerable communities</w:t>
      </w:r>
      <w:r w:rsidRPr="007B4FFB">
        <w:rPr>
          <w:rFonts w:ascii="Times New Roman" w:hAnsi="Times New Roman" w:cs="Times New Roman"/>
          <w:color w:val="auto"/>
        </w:rPr>
        <w:t>—</w:t>
      </w:r>
      <w:r w:rsidRPr="0044301F">
        <w:rPr>
          <w:rFonts w:ascii="Times New Roman" w:hAnsi="Times New Roman"/>
          <w:color w:val="auto"/>
        </w:rPr>
        <w:t xml:space="preserve">including Roma populations, residents of women’s shelters, </w:t>
      </w:r>
      <w:r w:rsidRPr="007B4FFB">
        <w:rPr>
          <w:rFonts w:ascii="Times New Roman" w:hAnsi="Times New Roman" w:cs="Times New Roman"/>
          <w:color w:val="auto"/>
        </w:rPr>
        <w:t xml:space="preserve">and </w:t>
      </w:r>
      <w:r w:rsidRPr="0044301F">
        <w:rPr>
          <w:rFonts w:ascii="Times New Roman" w:hAnsi="Times New Roman"/>
          <w:color w:val="auto"/>
        </w:rPr>
        <w:t>prisoners</w:t>
      </w:r>
      <w:r w:rsidRPr="007B4FFB">
        <w:rPr>
          <w:rFonts w:ascii="Times New Roman" w:hAnsi="Times New Roman" w:cs="Times New Roman"/>
          <w:color w:val="auto"/>
        </w:rPr>
        <w:t>— will be supported as needed. Specifically, the project will build on what has been done so far, and on the lessons that are emerging about the efficacy of NPIs in the Serbian context</w:t>
      </w:r>
      <w:r w:rsidRPr="0044301F">
        <w:rPr>
          <w:rFonts w:ascii="Times New Roman" w:hAnsi="Times New Roman"/>
          <w:color w:val="auto"/>
        </w:rPr>
        <w:t xml:space="preserve">. </w:t>
      </w:r>
    </w:p>
    <w:p w14:paraId="75D9DBEC" w14:textId="787606FE" w:rsidR="005A458D" w:rsidRPr="0044301F" w:rsidRDefault="005A458D" w:rsidP="007A031B">
      <w:pPr>
        <w:pStyle w:val="ListParagraph"/>
        <w:widowControl w:val="0"/>
        <w:numPr>
          <w:ilvl w:val="1"/>
          <w:numId w:val="31"/>
        </w:numPr>
        <w:tabs>
          <w:tab w:val="left" w:pos="720"/>
        </w:tabs>
        <w:autoSpaceDE w:val="0"/>
        <w:autoSpaceDN w:val="0"/>
        <w:adjustRightInd w:val="0"/>
        <w:spacing w:after="0" w:line="240" w:lineRule="auto"/>
        <w:ind w:left="360"/>
        <w:rPr>
          <w:rFonts w:ascii="Times New Roman" w:hAnsi="Times New Roman"/>
          <w:color w:val="auto"/>
        </w:rPr>
      </w:pPr>
      <w:r w:rsidRPr="0044301F">
        <w:rPr>
          <w:rFonts w:ascii="Times New Roman" w:hAnsi="Times New Roman"/>
          <w:color w:val="auto"/>
          <w:u w:val="single"/>
        </w:rPr>
        <w:t xml:space="preserve">Communication </w:t>
      </w:r>
      <w:r w:rsidRPr="007B4FFB">
        <w:rPr>
          <w:rFonts w:ascii="Times New Roman" w:hAnsi="Times New Roman" w:cs="Times New Roman"/>
          <w:color w:val="auto"/>
          <w:u w:val="single"/>
        </w:rPr>
        <w:t>preparedness</w:t>
      </w:r>
      <w:r w:rsidRPr="0044301F">
        <w:rPr>
          <w:rFonts w:ascii="Times New Roman" w:hAnsi="Times New Roman"/>
          <w:color w:val="auto"/>
        </w:rPr>
        <w:t xml:space="preserve">. Activities will include developing and testing messages and materials to be used in a pandemic or emerging infectious disease outbreak, and enhancing </w:t>
      </w:r>
      <w:r w:rsidRPr="007B4FFB">
        <w:rPr>
          <w:rFonts w:ascii="Times New Roman" w:hAnsi="Times New Roman" w:cs="Times New Roman"/>
          <w:color w:val="auto"/>
        </w:rPr>
        <w:t>communication infrastructure</w:t>
      </w:r>
      <w:r w:rsidRPr="0044301F">
        <w:rPr>
          <w:rFonts w:ascii="Times New Roman" w:hAnsi="Times New Roman"/>
          <w:color w:val="auto"/>
        </w:rPr>
        <w:t xml:space="preserve"> to disseminate information from </w:t>
      </w:r>
      <w:r w:rsidRPr="007B4FFB">
        <w:rPr>
          <w:rFonts w:ascii="Times New Roman" w:hAnsi="Times New Roman" w:cs="Times New Roman"/>
          <w:color w:val="000000" w:themeColor="text1"/>
        </w:rPr>
        <w:t xml:space="preserve">the </w:t>
      </w:r>
      <w:r w:rsidRPr="0044301F">
        <w:rPr>
          <w:rFonts w:ascii="Times New Roman" w:hAnsi="Times New Roman"/>
          <w:color w:val="000000" w:themeColor="text1"/>
        </w:rPr>
        <w:t xml:space="preserve">national to </w:t>
      </w:r>
      <w:r w:rsidRPr="007B4FFB">
        <w:rPr>
          <w:rFonts w:ascii="Times New Roman" w:hAnsi="Times New Roman" w:cs="Times New Roman"/>
          <w:color w:val="000000" w:themeColor="text1"/>
        </w:rPr>
        <w:t xml:space="preserve">the </w:t>
      </w:r>
      <w:r w:rsidR="00F42807">
        <w:rPr>
          <w:rFonts w:ascii="Times New Roman" w:hAnsi="Times New Roman" w:cs="Times New Roman"/>
          <w:color w:val="000000" w:themeColor="text1"/>
        </w:rPr>
        <w:t>regional</w:t>
      </w:r>
      <w:r w:rsidRPr="0044301F">
        <w:rPr>
          <w:rFonts w:ascii="Times New Roman" w:hAnsi="Times New Roman"/>
          <w:color w:val="000000" w:themeColor="text1"/>
        </w:rPr>
        <w:t xml:space="preserve"> and local levels and between the public and private sectors. Communication activities will support cost</w:t>
      </w:r>
      <w:r w:rsidRPr="007B4FFB">
        <w:rPr>
          <w:rFonts w:ascii="Times New Roman" w:hAnsi="Times New Roman" w:cs="Times New Roman"/>
          <w:color w:val="000000" w:themeColor="text1"/>
        </w:rPr>
        <w:t>-</w:t>
      </w:r>
      <w:r w:rsidRPr="0044301F">
        <w:rPr>
          <w:rFonts w:ascii="Times New Roman" w:hAnsi="Times New Roman"/>
          <w:color w:val="000000" w:themeColor="text1"/>
        </w:rPr>
        <w:t xml:space="preserve">effective </w:t>
      </w:r>
      <w:r w:rsidRPr="0044301F">
        <w:rPr>
          <w:rFonts w:ascii="Times New Roman" w:hAnsi="Times New Roman"/>
          <w:color w:val="auto"/>
        </w:rPr>
        <w:t xml:space="preserve">and sustainable </w:t>
      </w:r>
      <w:r w:rsidRPr="0044301F">
        <w:rPr>
          <w:rFonts w:ascii="Times New Roman" w:hAnsi="Times New Roman"/>
          <w:color w:val="000000" w:themeColor="text1"/>
        </w:rPr>
        <w:t xml:space="preserve">methods such as </w:t>
      </w:r>
      <w:r w:rsidRPr="007B4FFB">
        <w:rPr>
          <w:rFonts w:ascii="Times New Roman" w:hAnsi="Times New Roman" w:cs="Times New Roman"/>
          <w:color w:val="000000" w:themeColor="text1"/>
        </w:rPr>
        <w:t>promotion</w:t>
      </w:r>
      <w:r w:rsidRPr="0044301F">
        <w:rPr>
          <w:rFonts w:ascii="Times New Roman" w:hAnsi="Times New Roman"/>
          <w:color w:val="000000" w:themeColor="text1"/>
        </w:rPr>
        <w:t xml:space="preserve"> of </w:t>
      </w:r>
      <w:proofErr w:type="spellStart"/>
      <w:r w:rsidRPr="0044301F">
        <w:rPr>
          <w:rFonts w:ascii="Times New Roman" w:hAnsi="Times New Roman"/>
          <w:color w:val="000000" w:themeColor="text1"/>
        </w:rPr>
        <w:t>handwashing</w:t>
      </w:r>
      <w:proofErr w:type="spellEnd"/>
      <w:r w:rsidRPr="0044301F">
        <w:rPr>
          <w:rFonts w:ascii="Times New Roman" w:hAnsi="Times New Roman"/>
          <w:color w:val="000000" w:themeColor="text1"/>
        </w:rPr>
        <w:t xml:space="preserve"> through various communication channels </w:t>
      </w:r>
      <w:r w:rsidRPr="007B4FFB">
        <w:rPr>
          <w:rFonts w:ascii="Times New Roman" w:hAnsi="Times New Roman" w:cs="Times New Roman"/>
          <w:color w:val="000000" w:themeColor="text1"/>
        </w:rPr>
        <w:t>(</w:t>
      </w:r>
      <w:r w:rsidRPr="0044301F">
        <w:rPr>
          <w:rFonts w:ascii="Times New Roman" w:hAnsi="Times New Roman"/>
          <w:color w:val="000000" w:themeColor="text1"/>
        </w:rPr>
        <w:t xml:space="preserve">mass media, counseling, schools, </w:t>
      </w:r>
      <w:r w:rsidRPr="007B4FFB">
        <w:rPr>
          <w:rFonts w:ascii="Times New Roman" w:hAnsi="Times New Roman" w:cs="Times New Roman"/>
          <w:color w:val="000000" w:themeColor="text1"/>
        </w:rPr>
        <w:t>workplaces),</w:t>
      </w:r>
      <w:r w:rsidRPr="0044301F">
        <w:rPr>
          <w:rFonts w:ascii="Times New Roman" w:hAnsi="Times New Roman"/>
          <w:color w:val="000000" w:themeColor="text1"/>
        </w:rPr>
        <w:t xml:space="preserve"> and </w:t>
      </w:r>
      <w:r w:rsidRPr="007B4FFB">
        <w:rPr>
          <w:rFonts w:ascii="Times New Roman" w:hAnsi="Times New Roman" w:cs="Times New Roman"/>
          <w:color w:val="000000" w:themeColor="text1"/>
        </w:rPr>
        <w:t>by integrating them</w:t>
      </w:r>
      <w:r w:rsidRPr="0044301F">
        <w:rPr>
          <w:rFonts w:ascii="Times New Roman" w:hAnsi="Times New Roman"/>
          <w:color w:val="000000" w:themeColor="text1"/>
        </w:rPr>
        <w:t xml:space="preserve"> into specific interventions </w:t>
      </w:r>
      <w:r w:rsidRPr="007B4FFB">
        <w:rPr>
          <w:rFonts w:ascii="Times New Roman" w:hAnsi="Times New Roman" w:cs="Times New Roman"/>
          <w:color w:val="000000" w:themeColor="text1"/>
        </w:rPr>
        <w:t>and into the</w:t>
      </w:r>
      <w:r w:rsidRPr="0044301F">
        <w:rPr>
          <w:rFonts w:ascii="Times New Roman" w:hAnsi="Times New Roman"/>
          <w:color w:val="000000" w:themeColor="text1"/>
        </w:rPr>
        <w:t xml:space="preserve"> ongoing outreach activities of ministries and sectors, especially </w:t>
      </w:r>
      <w:r w:rsidRPr="007B4FFB">
        <w:rPr>
          <w:rFonts w:ascii="Times New Roman" w:hAnsi="Times New Roman" w:cs="Times New Roman"/>
          <w:color w:val="000000" w:themeColor="text1"/>
        </w:rPr>
        <w:t xml:space="preserve">the </w:t>
      </w:r>
      <w:r w:rsidRPr="0044301F">
        <w:rPr>
          <w:rFonts w:ascii="Times New Roman" w:hAnsi="Times New Roman"/>
          <w:color w:val="000000" w:themeColor="text1"/>
        </w:rPr>
        <w:t xml:space="preserve">ministries of health, education, </w:t>
      </w:r>
      <w:r w:rsidR="004044CC">
        <w:rPr>
          <w:rFonts w:ascii="Times New Roman" w:hAnsi="Times New Roman" w:cs="Times New Roman"/>
          <w:color w:val="000000" w:themeColor="text1"/>
        </w:rPr>
        <w:t xml:space="preserve">environment, </w:t>
      </w:r>
      <w:r w:rsidRPr="0044301F">
        <w:rPr>
          <w:rFonts w:ascii="Times New Roman" w:hAnsi="Times New Roman"/>
          <w:color w:val="000000" w:themeColor="text1"/>
        </w:rPr>
        <w:t xml:space="preserve">agriculture, and transport. Support will be provided for information and communication activities to increase the </w:t>
      </w:r>
      <w:r w:rsidRPr="0044301F">
        <w:rPr>
          <w:rFonts w:ascii="Times New Roman" w:hAnsi="Times New Roman"/>
          <w:color w:val="auto"/>
        </w:rPr>
        <w:t xml:space="preserve">attention and commitment of </w:t>
      </w:r>
      <w:proofErr w:type="spellStart"/>
      <w:r w:rsidRPr="007B4FFB">
        <w:rPr>
          <w:rFonts w:ascii="Times New Roman" w:hAnsi="Times New Roman" w:cs="Times New Roman"/>
          <w:color w:val="auto"/>
        </w:rPr>
        <w:t>G</w:t>
      </w:r>
      <w:r w:rsidR="004044CC">
        <w:rPr>
          <w:rFonts w:ascii="Times New Roman" w:hAnsi="Times New Roman" w:cs="Times New Roman"/>
          <w:color w:val="auto"/>
        </w:rPr>
        <w:t>o</w:t>
      </w:r>
      <w:r w:rsidRPr="007B4FFB">
        <w:rPr>
          <w:rFonts w:ascii="Times New Roman" w:hAnsi="Times New Roman" w:cs="Times New Roman"/>
          <w:color w:val="auto"/>
        </w:rPr>
        <w:t>S</w:t>
      </w:r>
      <w:proofErr w:type="spellEnd"/>
      <w:r w:rsidRPr="007B4FFB">
        <w:rPr>
          <w:rFonts w:ascii="Times New Roman" w:hAnsi="Times New Roman" w:cs="Times New Roman"/>
          <w:color w:val="auto"/>
        </w:rPr>
        <w:t xml:space="preserve"> and the</w:t>
      </w:r>
      <w:r w:rsidRPr="0044301F">
        <w:rPr>
          <w:rFonts w:ascii="Times New Roman" w:hAnsi="Times New Roman"/>
          <w:color w:val="auto"/>
        </w:rPr>
        <w:t xml:space="preserve"> private sector and civil society</w:t>
      </w:r>
      <w:r w:rsidRPr="007B4FFB">
        <w:rPr>
          <w:rFonts w:ascii="Times New Roman" w:hAnsi="Times New Roman" w:cs="Times New Roman"/>
          <w:color w:val="auto"/>
        </w:rPr>
        <w:t>;</w:t>
      </w:r>
      <w:r w:rsidRPr="0044301F">
        <w:rPr>
          <w:rFonts w:ascii="Times New Roman" w:hAnsi="Times New Roman"/>
          <w:color w:val="auto"/>
        </w:rPr>
        <w:t xml:space="preserve"> to raise awareness, knowledge</w:t>
      </w:r>
      <w:r w:rsidRPr="007B4FFB">
        <w:rPr>
          <w:rFonts w:ascii="Times New Roman" w:hAnsi="Times New Roman" w:cs="Times New Roman"/>
          <w:color w:val="auto"/>
        </w:rPr>
        <w:t>,</w:t>
      </w:r>
      <w:r w:rsidRPr="0044301F">
        <w:rPr>
          <w:rFonts w:ascii="Times New Roman" w:hAnsi="Times New Roman"/>
          <w:color w:val="auto"/>
        </w:rPr>
        <w:t xml:space="preserve"> and understanding among the general population about the risk and potential impact of the pandemic</w:t>
      </w:r>
      <w:r w:rsidRPr="007B4FFB">
        <w:rPr>
          <w:rFonts w:ascii="Times New Roman" w:hAnsi="Times New Roman" w:cs="Times New Roman"/>
          <w:color w:val="auto"/>
        </w:rPr>
        <w:t>;</w:t>
      </w:r>
      <w:r w:rsidRPr="0044301F">
        <w:rPr>
          <w:rFonts w:ascii="Times New Roman" w:hAnsi="Times New Roman"/>
          <w:color w:val="auto"/>
        </w:rPr>
        <w:t xml:space="preserve"> and to develop multi</w:t>
      </w:r>
      <w:r w:rsidR="00426903" w:rsidRPr="0044301F">
        <w:rPr>
          <w:rFonts w:ascii="Times New Roman" w:hAnsi="Times New Roman"/>
          <w:color w:val="auto"/>
        </w:rPr>
        <w:t>-</w:t>
      </w:r>
      <w:proofErr w:type="spellStart"/>
      <w:r w:rsidRPr="0044301F">
        <w:rPr>
          <w:rFonts w:ascii="Times New Roman" w:hAnsi="Times New Roman"/>
          <w:color w:val="auto"/>
        </w:rPr>
        <w:t>sectoral</w:t>
      </w:r>
      <w:proofErr w:type="spellEnd"/>
      <w:r w:rsidRPr="0044301F">
        <w:rPr>
          <w:rFonts w:ascii="Times New Roman" w:hAnsi="Times New Roman"/>
          <w:color w:val="auto"/>
        </w:rPr>
        <w:t xml:space="preserve"> strategies to address </w:t>
      </w:r>
      <w:r w:rsidRPr="007B4FFB">
        <w:rPr>
          <w:rFonts w:ascii="Times New Roman" w:hAnsi="Times New Roman" w:cs="Times New Roman"/>
          <w:color w:val="auto"/>
        </w:rPr>
        <w:t>the pandemic</w:t>
      </w:r>
      <w:r w:rsidRPr="0044301F">
        <w:rPr>
          <w:rFonts w:ascii="Times New Roman" w:hAnsi="Times New Roman"/>
          <w:color w:val="auto"/>
        </w:rPr>
        <w:t>. In addition, support will be provided for</w:t>
      </w:r>
      <w:r w:rsidRPr="007B4FFB">
        <w:rPr>
          <w:rFonts w:ascii="Times New Roman" w:hAnsi="Times New Roman" w:cs="Times New Roman"/>
          <w:color w:val="auto"/>
        </w:rPr>
        <w:t xml:space="preserve"> (a</w:t>
      </w:r>
      <w:r w:rsidRPr="0044301F">
        <w:rPr>
          <w:rFonts w:ascii="Times New Roman" w:hAnsi="Times New Roman"/>
          <w:color w:val="auto"/>
        </w:rPr>
        <w:t xml:space="preserve">) the development and distribution of basic communication materials </w:t>
      </w:r>
      <w:r w:rsidRPr="007B4FFB">
        <w:rPr>
          <w:rFonts w:ascii="Times New Roman" w:hAnsi="Times New Roman" w:cs="Times New Roman"/>
          <w:color w:val="auto"/>
        </w:rPr>
        <w:t xml:space="preserve">for the general public, </w:t>
      </w:r>
      <w:r w:rsidRPr="0044301F">
        <w:rPr>
          <w:rFonts w:ascii="Times New Roman" w:hAnsi="Times New Roman"/>
          <w:color w:val="auto"/>
        </w:rPr>
        <w:t>such as question</w:t>
      </w:r>
      <w:r w:rsidRPr="007B4FFB">
        <w:rPr>
          <w:rFonts w:ascii="Times New Roman" w:hAnsi="Times New Roman" w:cs="Times New Roman"/>
          <w:color w:val="auto"/>
        </w:rPr>
        <w:t>-</w:t>
      </w:r>
      <w:r w:rsidRPr="0044301F">
        <w:rPr>
          <w:rFonts w:ascii="Times New Roman" w:hAnsi="Times New Roman"/>
          <w:color w:val="auto"/>
        </w:rPr>
        <w:t>and</w:t>
      </w:r>
      <w:r w:rsidRPr="007B4FFB">
        <w:rPr>
          <w:rFonts w:ascii="Times New Roman" w:hAnsi="Times New Roman" w:cs="Times New Roman"/>
          <w:color w:val="auto"/>
        </w:rPr>
        <w:t>-</w:t>
      </w:r>
      <w:r w:rsidRPr="0044301F">
        <w:rPr>
          <w:rFonts w:ascii="Times New Roman" w:hAnsi="Times New Roman"/>
          <w:color w:val="auto"/>
        </w:rPr>
        <w:t>answer sheets and fact sheets in appropriate languages on COVID-19</w:t>
      </w:r>
      <w:r w:rsidRPr="007B4FFB">
        <w:rPr>
          <w:rFonts w:ascii="Times New Roman" w:hAnsi="Times New Roman" w:cs="Times New Roman"/>
          <w:color w:val="auto"/>
        </w:rPr>
        <w:t xml:space="preserve"> and</w:t>
      </w:r>
      <w:r w:rsidRPr="0044301F">
        <w:rPr>
          <w:rFonts w:ascii="Times New Roman" w:hAnsi="Times New Roman"/>
          <w:color w:val="auto"/>
        </w:rPr>
        <w:t xml:space="preserve"> general preventive measures</w:t>
      </w:r>
      <w:r w:rsidRPr="007B4FFB">
        <w:rPr>
          <w:rFonts w:ascii="Times New Roman" w:hAnsi="Times New Roman" w:cs="Times New Roman"/>
          <w:color w:val="auto"/>
        </w:rPr>
        <w:t>; (b</w:t>
      </w:r>
      <w:r w:rsidRPr="0044301F">
        <w:rPr>
          <w:rFonts w:ascii="Times New Roman" w:hAnsi="Times New Roman"/>
          <w:color w:val="auto"/>
        </w:rPr>
        <w:t>) information and guidelines for health care providers</w:t>
      </w:r>
      <w:r w:rsidRPr="007B4FFB">
        <w:rPr>
          <w:rFonts w:ascii="Times New Roman" w:hAnsi="Times New Roman" w:cs="Times New Roman"/>
          <w:color w:val="auto"/>
        </w:rPr>
        <w:t>; (c</w:t>
      </w:r>
      <w:r w:rsidRPr="0044301F">
        <w:rPr>
          <w:rFonts w:ascii="Times New Roman" w:hAnsi="Times New Roman"/>
          <w:color w:val="auto"/>
        </w:rPr>
        <w:t>) training modules (web-based, printed, and video); (</w:t>
      </w:r>
      <w:r w:rsidRPr="007B4FFB">
        <w:rPr>
          <w:rFonts w:ascii="Times New Roman" w:hAnsi="Times New Roman" w:cs="Times New Roman"/>
          <w:color w:val="auto"/>
        </w:rPr>
        <w:t>d</w:t>
      </w:r>
      <w:r w:rsidRPr="0044301F">
        <w:rPr>
          <w:rFonts w:ascii="Times New Roman" w:hAnsi="Times New Roman"/>
          <w:color w:val="auto"/>
        </w:rPr>
        <w:t>) presentations, slide sets, videos, and documentaries; and (</w:t>
      </w:r>
      <w:r w:rsidRPr="007B4FFB">
        <w:rPr>
          <w:rFonts w:ascii="Times New Roman" w:hAnsi="Times New Roman" w:cs="Times New Roman"/>
          <w:color w:val="auto"/>
        </w:rPr>
        <w:t>e</w:t>
      </w:r>
      <w:r w:rsidRPr="0044301F">
        <w:rPr>
          <w:rFonts w:ascii="Times New Roman" w:hAnsi="Times New Roman"/>
          <w:color w:val="auto"/>
        </w:rPr>
        <w:t>) symposia on surveillance, treatment</w:t>
      </w:r>
      <w:r w:rsidRPr="007B4FFB">
        <w:rPr>
          <w:rFonts w:ascii="Times New Roman" w:hAnsi="Times New Roman" w:cs="Times New Roman"/>
          <w:color w:val="auto"/>
        </w:rPr>
        <w:t>,</w:t>
      </w:r>
      <w:r w:rsidRPr="0044301F">
        <w:rPr>
          <w:rFonts w:ascii="Times New Roman" w:hAnsi="Times New Roman"/>
          <w:color w:val="auto"/>
        </w:rPr>
        <w:t xml:space="preserve"> and prophylaxis. </w:t>
      </w:r>
    </w:p>
    <w:p w14:paraId="334D42DF" w14:textId="77777777" w:rsidR="006268D1" w:rsidRDefault="006268D1" w:rsidP="00426903">
      <w:pPr>
        <w:pStyle w:val="ListParagraph"/>
        <w:widowControl w:val="0"/>
        <w:tabs>
          <w:tab w:val="left" w:pos="720"/>
        </w:tabs>
        <w:autoSpaceDE w:val="0"/>
        <w:autoSpaceDN w:val="0"/>
        <w:adjustRightInd w:val="0"/>
        <w:spacing w:after="0" w:line="240" w:lineRule="auto"/>
        <w:ind w:left="0" w:firstLine="0"/>
        <w:rPr>
          <w:rFonts w:ascii="Times New Roman" w:hAnsi="Times New Roman"/>
          <w:b/>
          <w:color w:val="auto"/>
        </w:rPr>
      </w:pPr>
    </w:p>
    <w:p w14:paraId="73C8773B" w14:textId="172A8737" w:rsidR="005A458D" w:rsidRPr="007B4FFB" w:rsidRDefault="005A458D" w:rsidP="00426903">
      <w:pPr>
        <w:pStyle w:val="ListParagraph"/>
        <w:widowControl w:val="0"/>
        <w:tabs>
          <w:tab w:val="left" w:pos="720"/>
        </w:tabs>
        <w:autoSpaceDE w:val="0"/>
        <w:autoSpaceDN w:val="0"/>
        <w:adjustRightInd w:val="0"/>
        <w:spacing w:after="0" w:line="240" w:lineRule="auto"/>
        <w:ind w:left="0" w:firstLine="0"/>
        <w:rPr>
          <w:rFonts w:ascii="Times New Roman" w:hAnsi="Times New Roman" w:cs="Times New Roman"/>
          <w:color w:val="000000" w:themeColor="text1"/>
        </w:rPr>
      </w:pPr>
      <w:r w:rsidRPr="00870BD9">
        <w:rPr>
          <w:rFonts w:ascii="Times New Roman" w:hAnsi="Times New Roman"/>
          <w:b/>
          <w:color w:val="auto"/>
        </w:rPr>
        <w:t>Subcomponent 1.3: Health System Strengthening</w:t>
      </w:r>
      <w:r w:rsidRPr="00870BD9">
        <w:rPr>
          <w:rFonts w:ascii="Times New Roman" w:hAnsi="Times New Roman"/>
          <w:color w:val="auto"/>
        </w:rPr>
        <w:t xml:space="preserve">. </w:t>
      </w:r>
      <w:r w:rsidRPr="007B4FFB">
        <w:rPr>
          <w:rFonts w:ascii="Times New Roman" w:hAnsi="Times New Roman" w:cs="Times New Roman"/>
          <w:color w:val="auto"/>
        </w:rPr>
        <w:t xml:space="preserve">Assistance will be provided to the health care system for preparedness planning to provide optimal medical care, maintain essential community services, and minimize risks for patients and health personnel, including training health facilities staff and front-line </w:t>
      </w:r>
      <w:r w:rsidRPr="007B4FFB">
        <w:rPr>
          <w:rFonts w:ascii="Times New Roman" w:hAnsi="Times New Roman" w:cs="Times New Roman"/>
          <w:color w:val="auto"/>
        </w:rPr>
        <w:lastRenderedPageBreak/>
        <w:t>workers on risk mitigation measures</w:t>
      </w:r>
      <w:r w:rsidR="005D249E">
        <w:rPr>
          <w:rFonts w:ascii="Times New Roman" w:hAnsi="Times New Roman" w:cs="Times New Roman"/>
          <w:color w:val="auto"/>
        </w:rPr>
        <w:t>.</w:t>
      </w:r>
      <w:r w:rsidRPr="007B4FFB">
        <w:rPr>
          <w:rFonts w:ascii="Times New Roman" w:hAnsi="Times New Roman" w:cs="Times New Roman"/>
          <w:color w:val="auto"/>
        </w:rPr>
        <w:t xml:space="preserve"> Strengthened clinical care capacity will be achieved through financing the establishment and refurbishment of specialized units in selected hospitals, preparation of treatment guidelines, and conduct of clinical training of health workers. Strategies will also be developed to increase hospital bed availability, including deferring elective procedures, stringent triage of patients in all health facilities and before admission, and earlier discharge with follow-up by home health care personnel. Specifically, the project will </w:t>
      </w:r>
      <w:r w:rsidRPr="007B4FFB">
        <w:rPr>
          <w:rFonts w:ascii="Times New Roman" w:hAnsi="Times New Roman" w:cs="Times New Roman"/>
          <w:color w:val="000000" w:themeColor="text1"/>
        </w:rPr>
        <w:t xml:space="preserve">procure (a) </w:t>
      </w:r>
      <w:r w:rsidR="00CA1084">
        <w:rPr>
          <w:rFonts w:ascii="Times New Roman" w:hAnsi="Times New Roman" w:cs="Times New Roman"/>
          <w:color w:val="000000" w:themeColor="text1"/>
        </w:rPr>
        <w:t>ambulances and other</w:t>
      </w:r>
      <w:r w:rsidR="00CA1084" w:rsidRPr="007B4FFB">
        <w:rPr>
          <w:rFonts w:ascii="Times New Roman" w:hAnsi="Times New Roman" w:cs="Times New Roman"/>
          <w:color w:val="000000" w:themeColor="text1"/>
        </w:rPr>
        <w:t xml:space="preserve"> </w:t>
      </w:r>
      <w:r w:rsidRPr="007B4FFB">
        <w:rPr>
          <w:rFonts w:ascii="Times New Roman" w:hAnsi="Times New Roman" w:cs="Times New Roman"/>
          <w:color w:val="000000" w:themeColor="text1"/>
        </w:rPr>
        <w:t>vehicles</w:t>
      </w:r>
      <w:r w:rsidR="00F42807">
        <w:rPr>
          <w:rFonts w:ascii="Times New Roman" w:hAnsi="Times New Roman" w:cs="Times New Roman"/>
          <w:color w:val="000000" w:themeColor="text1"/>
        </w:rPr>
        <w:t>, as well as vehicles for epidemiological departments of the institutes of public health</w:t>
      </w:r>
      <w:r w:rsidRPr="007B4FFB">
        <w:rPr>
          <w:rFonts w:ascii="Times New Roman" w:hAnsi="Times New Roman" w:cs="Times New Roman"/>
          <w:color w:val="000000" w:themeColor="text1"/>
        </w:rPr>
        <w:t xml:space="preserve">; (b) </w:t>
      </w:r>
      <w:r w:rsidR="00CA1084">
        <w:rPr>
          <w:rFonts w:ascii="Times New Roman" w:hAnsi="Times New Roman" w:cs="Times New Roman"/>
          <w:color w:val="000000" w:themeColor="text1"/>
        </w:rPr>
        <w:t xml:space="preserve">hospital </w:t>
      </w:r>
      <w:r w:rsidR="00CA1084" w:rsidRPr="007B4FFB">
        <w:rPr>
          <w:rFonts w:ascii="Times New Roman" w:hAnsi="Times New Roman" w:cs="Times New Roman"/>
          <w:color w:val="000000" w:themeColor="text1"/>
        </w:rPr>
        <w:t xml:space="preserve">beds </w:t>
      </w:r>
      <w:r w:rsidRPr="007B4FFB">
        <w:rPr>
          <w:rFonts w:ascii="Times New Roman" w:hAnsi="Times New Roman" w:cs="Times New Roman"/>
          <w:color w:val="000000" w:themeColor="text1"/>
        </w:rPr>
        <w:t xml:space="preserve">and </w:t>
      </w:r>
      <w:r w:rsidR="00CA1084">
        <w:rPr>
          <w:rFonts w:ascii="Times New Roman" w:hAnsi="Times New Roman" w:cs="Times New Roman"/>
          <w:color w:val="000000" w:themeColor="text1"/>
        </w:rPr>
        <w:t>vital signs monitors</w:t>
      </w:r>
      <w:r w:rsidRPr="007B4FFB">
        <w:rPr>
          <w:rFonts w:ascii="Times New Roman" w:hAnsi="Times New Roman" w:cs="Times New Roman"/>
          <w:color w:val="000000" w:themeColor="text1"/>
        </w:rPr>
        <w:t>; (c) X-ray machines</w:t>
      </w:r>
      <w:r w:rsidR="00CA1084">
        <w:rPr>
          <w:rFonts w:ascii="Times New Roman" w:hAnsi="Times New Roman" w:cs="Times New Roman"/>
          <w:color w:val="000000" w:themeColor="text1"/>
        </w:rPr>
        <w:t xml:space="preserve"> for hospitals and primary health care institutions</w:t>
      </w:r>
      <w:r w:rsidRPr="007B4FFB">
        <w:rPr>
          <w:rFonts w:ascii="Times New Roman" w:hAnsi="Times New Roman" w:cs="Times New Roman"/>
          <w:color w:val="000000" w:themeColor="text1"/>
        </w:rPr>
        <w:t>; (d) computed tomography (CT) scanners</w:t>
      </w:r>
      <w:r w:rsidR="0043558B">
        <w:rPr>
          <w:rFonts w:ascii="Times New Roman" w:hAnsi="Times New Roman" w:cs="Times New Roman"/>
          <w:color w:val="000000" w:themeColor="text1"/>
        </w:rPr>
        <w:t xml:space="preserve">; e) </w:t>
      </w:r>
      <w:r w:rsidR="00C93EA7">
        <w:rPr>
          <w:rFonts w:ascii="Times New Roman" w:hAnsi="Times New Roman" w:cs="Times New Roman"/>
          <w:color w:val="000000" w:themeColor="text1"/>
        </w:rPr>
        <w:t xml:space="preserve">ultrasound devices; </w:t>
      </w:r>
      <w:r w:rsidR="0043558B">
        <w:rPr>
          <w:rFonts w:ascii="Times New Roman" w:hAnsi="Times New Roman" w:cs="Times New Roman"/>
          <w:color w:val="000000" w:themeColor="text1"/>
        </w:rPr>
        <w:t>f</w:t>
      </w:r>
      <w:r w:rsidR="00C93EA7">
        <w:rPr>
          <w:rFonts w:ascii="Times New Roman" w:hAnsi="Times New Roman" w:cs="Times New Roman"/>
          <w:color w:val="000000" w:themeColor="text1"/>
        </w:rPr>
        <w:t>) any</w:t>
      </w:r>
      <w:r w:rsidR="00F42807">
        <w:rPr>
          <w:rFonts w:ascii="Times New Roman" w:hAnsi="Times New Roman" w:cs="Times New Roman"/>
          <w:color w:val="000000" w:themeColor="text1"/>
        </w:rPr>
        <w:t xml:space="preserve"> other type of medical </w:t>
      </w:r>
      <w:r w:rsidR="00C93EA7">
        <w:rPr>
          <w:rFonts w:ascii="Times New Roman" w:hAnsi="Times New Roman" w:cs="Times New Roman"/>
          <w:color w:val="000000" w:themeColor="text1"/>
        </w:rPr>
        <w:t xml:space="preserve">equipment as estimated necessary by </w:t>
      </w:r>
      <w:proofErr w:type="spellStart"/>
      <w:r w:rsidR="00C93EA7">
        <w:rPr>
          <w:rFonts w:ascii="Times New Roman" w:hAnsi="Times New Roman" w:cs="Times New Roman"/>
          <w:color w:val="000000" w:themeColor="text1"/>
        </w:rPr>
        <w:t>MoH</w:t>
      </w:r>
      <w:proofErr w:type="spellEnd"/>
      <w:r w:rsidR="00C93EA7">
        <w:rPr>
          <w:rFonts w:ascii="Times New Roman" w:hAnsi="Times New Roman" w:cs="Times New Roman"/>
          <w:color w:val="000000" w:themeColor="text1"/>
        </w:rPr>
        <w:t xml:space="preserve"> and approved by the Bank. </w:t>
      </w:r>
    </w:p>
    <w:p w14:paraId="5F1DB7F0" w14:textId="77777777" w:rsidR="007819FB" w:rsidRPr="00870BD9" w:rsidRDefault="007819FB" w:rsidP="00263A02">
      <w:pPr>
        <w:autoSpaceDE w:val="0"/>
        <w:autoSpaceDN w:val="0"/>
        <w:adjustRightInd w:val="0"/>
        <w:spacing w:after="0" w:line="240" w:lineRule="auto"/>
        <w:ind w:left="0" w:firstLine="0"/>
        <w:rPr>
          <w:rFonts w:ascii="Times New Roman" w:hAnsi="Times New Roman"/>
        </w:rPr>
      </w:pPr>
    </w:p>
    <w:p w14:paraId="3B897C7F" w14:textId="637B5A2F" w:rsidR="005A458D" w:rsidRPr="00870BD9" w:rsidRDefault="005A458D" w:rsidP="00870BD9">
      <w:pPr>
        <w:pStyle w:val="ListParagraph"/>
        <w:widowControl w:val="0"/>
        <w:tabs>
          <w:tab w:val="left" w:pos="720"/>
        </w:tabs>
        <w:autoSpaceDE w:val="0"/>
        <w:autoSpaceDN w:val="0"/>
        <w:adjustRightInd w:val="0"/>
        <w:spacing w:after="0" w:line="240" w:lineRule="auto"/>
        <w:ind w:left="0" w:firstLine="0"/>
        <w:rPr>
          <w:rFonts w:ascii="Times New Roman" w:hAnsi="Times New Roman"/>
          <w:color w:val="auto"/>
        </w:rPr>
      </w:pPr>
      <w:r w:rsidRPr="00870BD9">
        <w:rPr>
          <w:rFonts w:ascii="Times New Roman" w:hAnsi="Times New Roman"/>
          <w:b/>
          <w:color w:val="auto"/>
        </w:rPr>
        <w:t>Component 2: Implementation Management and Monitoring and Evaluation</w:t>
      </w:r>
      <w:r w:rsidR="00F42807">
        <w:rPr>
          <w:rFonts w:ascii="Times New Roman" w:hAnsi="Times New Roman"/>
          <w:b/>
          <w:color w:val="auto"/>
        </w:rPr>
        <w:t xml:space="preserve">. </w:t>
      </w:r>
      <w:r w:rsidRPr="007B4FFB">
        <w:rPr>
          <w:rFonts w:ascii="Times New Roman" w:hAnsi="Times New Roman" w:cs="Times New Roman"/>
          <w:color w:val="auto"/>
        </w:rPr>
        <w:t xml:space="preserve">For project management, </w:t>
      </w:r>
      <w:r w:rsidRPr="007B4FFB">
        <w:rPr>
          <w:rFonts w:ascii="Times New Roman" w:hAnsi="Times New Roman" w:cs="Times New Roman"/>
          <w:color w:val="000000" w:themeColor="text1"/>
        </w:rPr>
        <w:t xml:space="preserve">the existing </w:t>
      </w:r>
      <w:r w:rsidRPr="00870BD9">
        <w:rPr>
          <w:rFonts w:ascii="Times New Roman" w:hAnsi="Times New Roman"/>
          <w:color w:val="000000" w:themeColor="text1"/>
        </w:rPr>
        <w:t xml:space="preserve">PCU of the </w:t>
      </w:r>
      <w:proofErr w:type="spellStart"/>
      <w:r w:rsidRPr="007B4FFB">
        <w:rPr>
          <w:rFonts w:ascii="Times New Roman" w:hAnsi="Times New Roman" w:cs="Times New Roman"/>
          <w:color w:val="000000" w:themeColor="text1"/>
        </w:rPr>
        <w:t>M</w:t>
      </w:r>
      <w:r w:rsidR="00AA1842">
        <w:rPr>
          <w:rFonts w:ascii="Times New Roman" w:hAnsi="Times New Roman" w:cs="Times New Roman"/>
          <w:color w:val="000000" w:themeColor="text1"/>
        </w:rPr>
        <w:t>o</w:t>
      </w:r>
      <w:r w:rsidRPr="007B4FFB">
        <w:rPr>
          <w:rFonts w:ascii="Times New Roman" w:hAnsi="Times New Roman" w:cs="Times New Roman"/>
          <w:color w:val="000000" w:themeColor="text1"/>
        </w:rPr>
        <w:t>H</w:t>
      </w:r>
      <w:proofErr w:type="spellEnd"/>
      <w:r w:rsidRPr="00870BD9">
        <w:rPr>
          <w:rFonts w:ascii="Times New Roman" w:hAnsi="Times New Roman"/>
          <w:color w:val="000000" w:themeColor="text1"/>
        </w:rPr>
        <w:t xml:space="preserve"> for the ongoing </w:t>
      </w:r>
      <w:r w:rsidRPr="007B4FFB">
        <w:rPr>
          <w:rFonts w:ascii="Times New Roman" w:hAnsi="Times New Roman" w:cs="Times New Roman"/>
          <w:color w:val="000000" w:themeColor="text1"/>
        </w:rPr>
        <w:t>SSHP</w:t>
      </w:r>
      <w:r w:rsidRPr="00870BD9">
        <w:rPr>
          <w:rFonts w:ascii="Times New Roman" w:hAnsi="Times New Roman"/>
          <w:color w:val="000000" w:themeColor="text1"/>
        </w:rPr>
        <w:t xml:space="preserve"> will be responsible for </w:t>
      </w:r>
      <w:r w:rsidRPr="007B4FFB">
        <w:rPr>
          <w:rFonts w:ascii="Times New Roman" w:hAnsi="Times New Roman" w:cs="Times New Roman"/>
          <w:color w:val="000000" w:themeColor="text1"/>
        </w:rPr>
        <w:t xml:space="preserve">coordinating project </w:t>
      </w:r>
      <w:r w:rsidRPr="00870BD9">
        <w:rPr>
          <w:rFonts w:ascii="Times New Roman" w:hAnsi="Times New Roman"/>
          <w:color w:val="000000" w:themeColor="text1"/>
        </w:rPr>
        <w:t>activities</w:t>
      </w:r>
      <w:r w:rsidRPr="007B4FFB">
        <w:rPr>
          <w:rFonts w:ascii="Times New Roman" w:hAnsi="Times New Roman" w:cs="Times New Roman"/>
          <w:color w:val="000000" w:themeColor="text1"/>
        </w:rPr>
        <w:t xml:space="preserve"> and carrying out the</w:t>
      </w:r>
      <w:r w:rsidRPr="00870BD9">
        <w:rPr>
          <w:rFonts w:ascii="Times New Roman" w:hAnsi="Times New Roman"/>
          <w:color w:val="000000" w:themeColor="text1"/>
        </w:rPr>
        <w:t xml:space="preserve"> fiduciary tasks of procurement and financial management</w:t>
      </w:r>
      <w:r w:rsidRPr="007B4FFB">
        <w:rPr>
          <w:rFonts w:ascii="Times New Roman" w:hAnsi="Times New Roman" w:cs="Times New Roman"/>
          <w:color w:val="000000" w:themeColor="text1"/>
        </w:rPr>
        <w:t xml:space="preserve"> (FM)</w:t>
      </w:r>
      <w:r w:rsidRPr="007B4FFB">
        <w:rPr>
          <w:rFonts w:ascii="Times New Roman" w:hAnsi="Times New Roman" w:cs="Times New Roman"/>
          <w:color w:val="auto"/>
        </w:rPr>
        <w:t xml:space="preserve">. As required, the </w:t>
      </w:r>
      <w:r w:rsidRPr="00870BD9">
        <w:rPr>
          <w:rFonts w:ascii="Times New Roman" w:hAnsi="Times New Roman"/>
          <w:color w:val="auto"/>
        </w:rPr>
        <w:t xml:space="preserve">PCU will be strengthened </w:t>
      </w:r>
      <w:r w:rsidRPr="007B4FFB">
        <w:rPr>
          <w:rFonts w:ascii="Times New Roman" w:hAnsi="Times New Roman" w:cs="Times New Roman"/>
          <w:color w:val="auto"/>
        </w:rPr>
        <w:t>through</w:t>
      </w:r>
      <w:r w:rsidRPr="00870BD9">
        <w:rPr>
          <w:rFonts w:ascii="Times New Roman" w:hAnsi="Times New Roman"/>
          <w:color w:val="auto"/>
        </w:rPr>
        <w:t xml:space="preserve"> the recruitment of additional staff</w:t>
      </w:r>
      <w:r w:rsidRPr="007B4FFB">
        <w:rPr>
          <w:rFonts w:ascii="Times New Roman" w:hAnsi="Times New Roman" w:cs="Times New Roman"/>
          <w:color w:val="auto"/>
        </w:rPr>
        <w:t xml:space="preserve"> and </w:t>
      </w:r>
      <w:r w:rsidRPr="00870BD9">
        <w:rPr>
          <w:rFonts w:ascii="Times New Roman" w:hAnsi="Times New Roman"/>
          <w:color w:val="auto"/>
        </w:rPr>
        <w:t>consultants</w:t>
      </w:r>
      <w:r w:rsidRPr="007B4FFB">
        <w:rPr>
          <w:rFonts w:ascii="Times New Roman" w:hAnsi="Times New Roman" w:cs="Times New Roman"/>
          <w:color w:val="auto"/>
        </w:rPr>
        <w:t>. The project</w:t>
      </w:r>
      <w:r w:rsidRPr="00870BD9">
        <w:rPr>
          <w:rFonts w:ascii="Times New Roman" w:hAnsi="Times New Roman"/>
          <w:color w:val="auto"/>
        </w:rPr>
        <w:t xml:space="preserve"> will cover </w:t>
      </w:r>
      <w:r w:rsidRPr="00870BD9">
        <w:rPr>
          <w:rFonts w:ascii="Times New Roman" w:hAnsi="Times New Roman"/>
          <w:color w:val="000000" w:themeColor="text1"/>
        </w:rPr>
        <w:t xml:space="preserve">the costs associated with </w:t>
      </w:r>
      <w:r w:rsidRPr="007B4FFB">
        <w:rPr>
          <w:rFonts w:ascii="Times New Roman" w:hAnsi="Times New Roman" w:cs="Times New Roman"/>
          <w:color w:val="000000" w:themeColor="text1"/>
        </w:rPr>
        <w:t>project management and</w:t>
      </w:r>
      <w:r w:rsidRPr="00870BD9">
        <w:rPr>
          <w:rFonts w:ascii="Times New Roman" w:hAnsi="Times New Roman"/>
          <w:color w:val="000000" w:themeColor="text1"/>
        </w:rPr>
        <w:t xml:space="preserve"> coordination.</w:t>
      </w:r>
      <w:r w:rsidRPr="007B4FFB">
        <w:rPr>
          <w:rFonts w:ascii="Times New Roman" w:hAnsi="Times New Roman" w:cs="Times New Roman"/>
          <w:color w:val="000000" w:themeColor="text1"/>
        </w:rPr>
        <w:t xml:space="preserve"> The subcomponent will also support the </w:t>
      </w:r>
      <w:r w:rsidRPr="00870BD9">
        <w:rPr>
          <w:rFonts w:ascii="Times New Roman" w:hAnsi="Times New Roman"/>
          <w:color w:val="000000" w:themeColor="text1"/>
        </w:rPr>
        <w:t>M</w:t>
      </w:r>
      <w:r w:rsidR="007B4FFB" w:rsidRPr="00870BD9">
        <w:rPr>
          <w:rFonts w:ascii="Times New Roman" w:hAnsi="Times New Roman"/>
          <w:color w:val="000000" w:themeColor="text1"/>
        </w:rPr>
        <w:t xml:space="preserve">onitoring </w:t>
      </w:r>
      <w:r w:rsidRPr="007B4FFB">
        <w:rPr>
          <w:rFonts w:ascii="Times New Roman" w:hAnsi="Times New Roman" w:cs="Times New Roman"/>
          <w:color w:val="000000" w:themeColor="text1"/>
        </w:rPr>
        <w:t>&amp;</w:t>
      </w:r>
      <w:r w:rsidR="007B4FFB" w:rsidRPr="00870BD9">
        <w:rPr>
          <w:rFonts w:ascii="Times New Roman" w:hAnsi="Times New Roman"/>
          <w:color w:val="000000" w:themeColor="text1"/>
        </w:rPr>
        <w:t xml:space="preserve"> </w:t>
      </w:r>
      <w:r w:rsidRPr="00870BD9">
        <w:rPr>
          <w:rFonts w:ascii="Times New Roman" w:hAnsi="Times New Roman"/>
          <w:color w:val="000000" w:themeColor="text1"/>
        </w:rPr>
        <w:t>E</w:t>
      </w:r>
      <w:r w:rsidR="007B4FFB" w:rsidRPr="00870BD9">
        <w:rPr>
          <w:rFonts w:ascii="Times New Roman" w:hAnsi="Times New Roman"/>
          <w:color w:val="000000" w:themeColor="text1"/>
        </w:rPr>
        <w:t>valuation (M&amp;E</w:t>
      </w:r>
      <w:r w:rsidR="007B4FFB" w:rsidRPr="007B4FFB">
        <w:rPr>
          <w:rFonts w:ascii="Times New Roman" w:hAnsi="Times New Roman" w:cs="Times New Roman"/>
          <w:color w:val="000000" w:themeColor="text1"/>
        </w:rPr>
        <w:t>)</w:t>
      </w:r>
      <w:r w:rsidRPr="00870BD9">
        <w:rPr>
          <w:rFonts w:ascii="Times New Roman" w:hAnsi="Times New Roman"/>
          <w:color w:val="000000" w:themeColor="text1"/>
        </w:rPr>
        <w:t xml:space="preserve"> of prevention and preparedness, building capacity for clinical and public health research and joint</w:t>
      </w:r>
      <w:r w:rsidRPr="007B4FFB">
        <w:rPr>
          <w:rFonts w:ascii="Times New Roman" w:hAnsi="Times New Roman" w:cs="Times New Roman"/>
          <w:color w:val="000000" w:themeColor="text1"/>
        </w:rPr>
        <w:t xml:space="preserve"> </w:t>
      </w:r>
      <w:r w:rsidRPr="00870BD9">
        <w:rPr>
          <w:rFonts w:ascii="Times New Roman" w:hAnsi="Times New Roman"/>
          <w:color w:val="000000" w:themeColor="text1"/>
        </w:rPr>
        <w:t xml:space="preserve">learning across and within countries. </w:t>
      </w:r>
      <w:r w:rsidRPr="007B4FFB">
        <w:rPr>
          <w:rFonts w:ascii="Times New Roman" w:hAnsi="Times New Roman" w:cs="Times New Roman"/>
          <w:color w:val="000000" w:themeColor="text1"/>
        </w:rPr>
        <w:t>It</w:t>
      </w:r>
      <w:r w:rsidRPr="00870BD9">
        <w:rPr>
          <w:rFonts w:ascii="Times New Roman" w:hAnsi="Times New Roman"/>
          <w:color w:val="000000" w:themeColor="text1"/>
        </w:rPr>
        <w:t xml:space="preserve"> will </w:t>
      </w:r>
      <w:r w:rsidRPr="007B4FFB">
        <w:rPr>
          <w:rFonts w:ascii="Times New Roman" w:hAnsi="Times New Roman" w:cs="Times New Roman"/>
          <w:color w:val="000000" w:themeColor="text1"/>
        </w:rPr>
        <w:t xml:space="preserve">also </w:t>
      </w:r>
      <w:r w:rsidRPr="00870BD9">
        <w:rPr>
          <w:rFonts w:ascii="Times New Roman" w:hAnsi="Times New Roman"/>
          <w:color w:val="000000" w:themeColor="text1"/>
        </w:rPr>
        <w:t xml:space="preserve">support training in participatory </w:t>
      </w:r>
      <w:r w:rsidRPr="007B4FFB">
        <w:rPr>
          <w:rFonts w:ascii="Times New Roman" w:hAnsi="Times New Roman" w:cs="Times New Roman"/>
          <w:color w:val="000000" w:themeColor="text1"/>
        </w:rPr>
        <w:t>M&amp;E</w:t>
      </w:r>
      <w:r w:rsidRPr="00870BD9">
        <w:rPr>
          <w:rFonts w:ascii="Times New Roman" w:hAnsi="Times New Roman"/>
          <w:color w:val="000000" w:themeColor="text1"/>
        </w:rPr>
        <w:t xml:space="preserve"> at all administrative levels, evaluation </w:t>
      </w:r>
      <w:r w:rsidRPr="00870BD9">
        <w:rPr>
          <w:rFonts w:ascii="Times New Roman" w:hAnsi="Times New Roman"/>
          <w:color w:val="auto"/>
        </w:rPr>
        <w:t>workshops</w:t>
      </w:r>
      <w:r w:rsidRPr="007B4FFB">
        <w:rPr>
          <w:rFonts w:ascii="Times New Roman" w:hAnsi="Times New Roman" w:cs="Times New Roman"/>
          <w:color w:val="auto"/>
        </w:rPr>
        <w:t xml:space="preserve"> (considering social distancing measures, or virtual evaluation),</w:t>
      </w:r>
      <w:r w:rsidRPr="00870BD9">
        <w:rPr>
          <w:rFonts w:ascii="Times New Roman" w:hAnsi="Times New Roman"/>
          <w:color w:val="auto"/>
        </w:rPr>
        <w:t xml:space="preserve"> and development of an action plan for M&amp;E and replication of successful models.</w:t>
      </w:r>
    </w:p>
    <w:p w14:paraId="17C91EB4" w14:textId="72426BB2" w:rsidR="005750CB" w:rsidRPr="007B4FFB" w:rsidRDefault="005750CB" w:rsidP="007B4FFB">
      <w:pPr>
        <w:pStyle w:val="Heading2"/>
        <w:numPr>
          <w:ilvl w:val="1"/>
          <w:numId w:val="50"/>
        </w:numPr>
        <w:spacing w:before="40" w:after="120" w:line="276" w:lineRule="auto"/>
        <w:jc w:val="both"/>
        <w:rPr>
          <w:rFonts w:ascii="Times New Roman" w:hAnsi="Times New Roman" w:cs="Times New Roman"/>
          <w:color w:val="auto"/>
        </w:rPr>
      </w:pPr>
      <w:bookmarkStart w:id="15" w:name="_Toc55338691"/>
      <w:bookmarkStart w:id="16" w:name="_Toc51770367"/>
      <w:bookmarkStart w:id="17" w:name="_Toc65325556"/>
      <w:r w:rsidRPr="007B4FFB">
        <w:rPr>
          <w:rFonts w:ascii="Times New Roman" w:hAnsi="Times New Roman" w:cs="Times New Roman"/>
          <w:color w:val="auto"/>
        </w:rPr>
        <w:t>Purpose and justification for the Project level SEP</w:t>
      </w:r>
      <w:bookmarkEnd w:id="15"/>
      <w:bookmarkEnd w:id="16"/>
      <w:bookmarkEnd w:id="17"/>
    </w:p>
    <w:p w14:paraId="34A749CE" w14:textId="3AC6C8C1" w:rsidR="00DF0BF4" w:rsidRPr="007B4FFB" w:rsidRDefault="005750CB" w:rsidP="007B4FFB">
      <w:pPr>
        <w:rPr>
          <w:rFonts w:ascii="Times New Roman" w:hAnsi="Times New Roman" w:cs="Times New Roman"/>
        </w:rPr>
      </w:pPr>
      <w:r w:rsidRPr="007B4FFB">
        <w:rPr>
          <w:rFonts w:ascii="Times New Roman" w:hAnsi="Times New Roman" w:cs="Times New Roman"/>
        </w:rPr>
        <w:t>Operations and activities for which the World Bank`s Investment Project Financing (IPF) is sought after October 1,</w:t>
      </w:r>
      <w:r w:rsidR="007C5FAC">
        <w:rPr>
          <w:rFonts w:ascii="Times New Roman" w:hAnsi="Times New Roman" w:cs="Times New Roman"/>
        </w:rPr>
        <w:t xml:space="preserve"> </w:t>
      </w:r>
      <w:r w:rsidRPr="007B4FFB">
        <w:rPr>
          <w:rFonts w:ascii="Times New Roman" w:hAnsi="Times New Roman" w:cs="Times New Roman"/>
        </w:rPr>
        <w:t>2018 fall under the application of the Environmental and Social Framework (ESF). The ESF comprise, inter alia, the 10 Environmental and Social Standards which set out mandatory requirements for the Borrower and the Project. Under the ESS10, a Stakeholder Engagement Plan (SEP) should be developed prior to Project appraisal that sets out the principles and procedures for stakeholder engagement in a manner that is consistent with ESS10.</w:t>
      </w:r>
    </w:p>
    <w:p w14:paraId="1F5F49CD" w14:textId="3513AD63" w:rsidR="00B64D59" w:rsidRPr="00870BD9" w:rsidRDefault="00B64D59" w:rsidP="00263A02">
      <w:pPr>
        <w:spacing w:after="0" w:line="240" w:lineRule="auto"/>
        <w:ind w:left="14" w:right="43" w:hanging="14"/>
        <w:rPr>
          <w:rFonts w:ascii="Times New Roman" w:hAnsi="Times New Roman"/>
        </w:rPr>
      </w:pPr>
      <w:r w:rsidRPr="00870BD9">
        <w:rPr>
          <w:rFonts w:ascii="Times New Roman" w:hAnsi="Times New Roman"/>
          <w:lang w:val="en-AU"/>
        </w:rPr>
        <w:t xml:space="preserve">The </w:t>
      </w:r>
      <w:r w:rsidR="00915849" w:rsidRPr="00870BD9">
        <w:rPr>
          <w:rFonts w:ascii="Times New Roman" w:hAnsi="Times New Roman"/>
        </w:rPr>
        <w:t>Serbia COVID-19 Response Project</w:t>
      </w:r>
      <w:r w:rsidRPr="00870BD9">
        <w:rPr>
          <w:rFonts w:ascii="Times New Roman" w:hAnsi="Times New Roman"/>
        </w:rPr>
        <w:t xml:space="preserve"> </w:t>
      </w:r>
      <w:r w:rsidRPr="00870BD9">
        <w:rPr>
          <w:rFonts w:ascii="Times New Roman" w:hAnsi="Times New Roman"/>
          <w:lang w:val="en-AU"/>
        </w:rPr>
        <w:t xml:space="preserve">is being prepared under the World Bank’s Environment and Social Framework (ESF). As per the Environmental and Social Standard </w:t>
      </w:r>
      <w:r w:rsidRPr="00870BD9">
        <w:rPr>
          <w:rFonts w:ascii="Times New Roman" w:hAnsi="Times New Roman"/>
        </w:rPr>
        <w:t xml:space="preserve">ESS 10 Stakeholders Engagement and Information Disclosure, the implementing agencies should provide stakeholders with timely, relevant, understandable and accessible information, and consult with them in a culturally appropriate manner, which is free of manipulation, interference, coercion, discrimination and intimidation. </w:t>
      </w:r>
    </w:p>
    <w:p w14:paraId="259EF320" w14:textId="77777777" w:rsidR="00B64D59" w:rsidRPr="00870BD9" w:rsidRDefault="00B64D59" w:rsidP="00263A02">
      <w:pPr>
        <w:spacing w:after="0" w:line="240" w:lineRule="auto"/>
        <w:ind w:left="0" w:firstLine="0"/>
        <w:rPr>
          <w:rFonts w:ascii="Times New Roman" w:hAnsi="Times New Roman"/>
          <w:color w:val="auto"/>
        </w:rPr>
      </w:pPr>
    </w:p>
    <w:p w14:paraId="5DE1C832" w14:textId="64D4AAC3" w:rsidR="00B64D59" w:rsidRDefault="00B64D59" w:rsidP="00263A02">
      <w:pPr>
        <w:spacing w:after="0" w:line="240" w:lineRule="auto"/>
        <w:ind w:left="0" w:firstLine="0"/>
        <w:rPr>
          <w:rFonts w:ascii="Times New Roman" w:hAnsi="Times New Roman"/>
        </w:rPr>
      </w:pPr>
      <w:r w:rsidRPr="00870BD9">
        <w:rPr>
          <w:rFonts w:ascii="Times New Roman" w:hAnsi="Times New Roman"/>
          <w:color w:val="auto"/>
        </w:rPr>
        <w:t xml:space="preserve">The overall objective of this </w:t>
      </w:r>
      <w:r w:rsidR="00875F02" w:rsidRPr="00870BD9">
        <w:rPr>
          <w:rFonts w:ascii="Times New Roman" w:hAnsi="Times New Roman"/>
          <w:color w:val="auto"/>
        </w:rPr>
        <w:t>Stakeholder Engagement Plan (</w:t>
      </w:r>
      <w:r w:rsidRPr="00870BD9">
        <w:rPr>
          <w:rFonts w:ascii="Times New Roman" w:hAnsi="Times New Roman"/>
          <w:color w:val="auto"/>
        </w:rPr>
        <w:t>SEP</w:t>
      </w:r>
      <w:r w:rsidR="00875F02" w:rsidRPr="00870BD9">
        <w:rPr>
          <w:rFonts w:ascii="Times New Roman" w:hAnsi="Times New Roman"/>
          <w:color w:val="auto"/>
        </w:rPr>
        <w:t>)</w:t>
      </w:r>
      <w:r w:rsidRPr="00870BD9">
        <w:rPr>
          <w:rFonts w:ascii="Times New Roman" w:hAnsi="Times New Roman"/>
          <w:color w:val="auto"/>
        </w:rPr>
        <w:t xml:space="preserve"> is to define a program for stakeholder engagement, including public information disclosure and consultation, throughout the entire project cycle. The SEP outlines the ways in which </w:t>
      </w:r>
      <w:bookmarkStart w:id="18" w:name="_Hlk25743274"/>
      <w:r w:rsidRPr="00870BD9">
        <w:rPr>
          <w:rFonts w:ascii="Times New Roman" w:hAnsi="Times New Roman"/>
          <w:color w:val="auto"/>
          <w:lang w:val="en-AU"/>
        </w:rPr>
        <w:t xml:space="preserve">the </w:t>
      </w:r>
      <w:r w:rsidRPr="00870BD9">
        <w:rPr>
          <w:rFonts w:ascii="Times New Roman" w:hAnsi="Times New Roman"/>
          <w:color w:val="auto"/>
        </w:rPr>
        <w:t>project team</w:t>
      </w:r>
      <w:bookmarkEnd w:id="18"/>
      <w:r w:rsidRPr="00870BD9">
        <w:rPr>
          <w:rFonts w:ascii="Times New Roman" w:hAnsi="Times New Roman"/>
          <w:color w:val="auto"/>
        </w:rPr>
        <w:t xml:space="preserve"> will communicate with stakeholders and includes a mechanism by which people can raise concerns, provide feedback, or make complaints about project and any activities related to the project. The involvement of the local population is essential to the success of the project in order to ensure smooth collaboration between project staff and local communities and to minimize and mitigate environmental and social risks related to the proposed project activities. </w:t>
      </w:r>
      <w:r w:rsidRPr="00870BD9">
        <w:rPr>
          <w:rFonts w:ascii="Times New Roman" w:hAnsi="Times New Roman"/>
        </w:rPr>
        <w:t xml:space="preserve">In the context of infectious diseases, broad, culturally </w:t>
      </w:r>
      <w:r w:rsidR="007B4FFB" w:rsidRPr="00870BD9">
        <w:rPr>
          <w:rFonts w:ascii="Times New Roman" w:hAnsi="Times New Roman"/>
        </w:rPr>
        <w:t>appropriate</w:t>
      </w:r>
      <w:r w:rsidRPr="00870BD9">
        <w:rPr>
          <w:rFonts w:ascii="Times New Roman" w:hAnsi="Times New Roman"/>
        </w:rPr>
        <w:t xml:space="preserve"> and adapted awareness raising activities are particularly important to properly sensitize the communities to the risks related to infectious diseases. </w:t>
      </w:r>
    </w:p>
    <w:p w14:paraId="4DA7F7F8" w14:textId="060D9185" w:rsidR="00D14672" w:rsidRDefault="00D14672" w:rsidP="00263A02">
      <w:pPr>
        <w:spacing w:after="0" w:line="240" w:lineRule="auto"/>
        <w:ind w:left="0" w:firstLine="0"/>
        <w:rPr>
          <w:rFonts w:ascii="Times New Roman" w:hAnsi="Times New Roman"/>
        </w:rPr>
      </w:pPr>
    </w:p>
    <w:p w14:paraId="51945B01" w14:textId="38708666" w:rsidR="00D14672" w:rsidRPr="001912A2" w:rsidRDefault="00B4772A" w:rsidP="00263A02">
      <w:pPr>
        <w:spacing w:after="0" w:line="240" w:lineRule="auto"/>
        <w:ind w:left="0" w:firstLine="0"/>
        <w:rPr>
          <w:rFonts w:ascii="Times New Roman" w:hAnsi="Times New Roman"/>
          <w:b/>
        </w:rPr>
      </w:pPr>
      <w:r w:rsidRPr="001912A2">
        <w:rPr>
          <w:rFonts w:ascii="Times New Roman" w:hAnsi="Times New Roman"/>
          <w:b/>
        </w:rPr>
        <w:t xml:space="preserve">It should be noted that the current SEP has been developed in a broad manner to allow stakeholder engagement covering the entire project. The deployment of any of the </w:t>
      </w:r>
      <w:r w:rsidR="001912A2" w:rsidRPr="001912A2">
        <w:rPr>
          <w:rFonts w:ascii="Times New Roman" w:hAnsi="Times New Roman"/>
          <w:b/>
        </w:rPr>
        <w:t>envisa</w:t>
      </w:r>
      <w:r w:rsidR="001912A2">
        <w:rPr>
          <w:rFonts w:ascii="Times New Roman" w:hAnsi="Times New Roman"/>
          <w:b/>
        </w:rPr>
        <w:t>ged measures will depend on the</w:t>
      </w:r>
      <w:r w:rsidR="001912A2" w:rsidRPr="001912A2">
        <w:rPr>
          <w:rFonts w:ascii="Times New Roman" w:hAnsi="Times New Roman"/>
          <w:b/>
        </w:rPr>
        <w:t xml:space="preserve"> project activities that will actually be implemented.</w:t>
      </w:r>
    </w:p>
    <w:p w14:paraId="0A1BCD03" w14:textId="0B38DD5B" w:rsidR="005750CB" w:rsidRPr="007B4FFB" w:rsidRDefault="005750CB" w:rsidP="007B4FFB">
      <w:pPr>
        <w:ind w:left="0" w:firstLine="0"/>
        <w:rPr>
          <w:rFonts w:ascii="Times New Roman" w:hAnsi="Times New Roman" w:cs="Times New Roman"/>
        </w:rPr>
      </w:pPr>
      <w:bookmarkStart w:id="19" w:name="_Toc61076197"/>
      <w:bookmarkEnd w:id="19"/>
    </w:p>
    <w:p w14:paraId="16AEC80F" w14:textId="71C37FAC" w:rsidR="00CE44B3" w:rsidRPr="007B4FFB" w:rsidRDefault="00CE44B3" w:rsidP="007B4FFB">
      <w:pPr>
        <w:pStyle w:val="Heading1"/>
        <w:numPr>
          <w:ilvl w:val="0"/>
          <w:numId w:val="50"/>
        </w:numPr>
        <w:spacing w:after="120" w:line="276" w:lineRule="auto"/>
        <w:ind w:right="0"/>
        <w:jc w:val="both"/>
        <w:rPr>
          <w:rFonts w:ascii="Times New Roman" w:eastAsiaTheme="majorEastAsia" w:hAnsi="Times New Roman" w:cs="Times New Roman"/>
          <w:smallCaps/>
          <w:color w:val="auto"/>
          <w:lang w:val="fr-FR"/>
        </w:rPr>
      </w:pPr>
      <w:bookmarkStart w:id="20" w:name="_Toc55906736"/>
      <w:bookmarkStart w:id="21" w:name="_Toc65325557"/>
      <w:proofErr w:type="spellStart"/>
      <w:r w:rsidRPr="007B4FFB">
        <w:rPr>
          <w:rFonts w:ascii="Times New Roman" w:eastAsiaTheme="majorEastAsia" w:hAnsi="Times New Roman" w:cs="Times New Roman"/>
          <w:smallCaps/>
          <w:color w:val="auto"/>
          <w:lang w:val="fr-FR"/>
        </w:rPr>
        <w:lastRenderedPageBreak/>
        <w:t>Regulations</w:t>
      </w:r>
      <w:proofErr w:type="spellEnd"/>
      <w:r w:rsidRPr="007B4FFB">
        <w:rPr>
          <w:rFonts w:ascii="Times New Roman" w:eastAsiaTheme="majorEastAsia" w:hAnsi="Times New Roman" w:cs="Times New Roman"/>
          <w:smallCaps/>
          <w:color w:val="auto"/>
          <w:lang w:val="fr-FR"/>
        </w:rPr>
        <w:t xml:space="preserve"> and </w:t>
      </w:r>
      <w:proofErr w:type="spellStart"/>
      <w:r w:rsidRPr="007B4FFB">
        <w:rPr>
          <w:rFonts w:ascii="Times New Roman" w:eastAsiaTheme="majorEastAsia" w:hAnsi="Times New Roman" w:cs="Times New Roman"/>
          <w:smallCaps/>
          <w:color w:val="auto"/>
          <w:lang w:val="fr-FR"/>
        </w:rPr>
        <w:t>Requirements</w:t>
      </w:r>
      <w:bookmarkEnd w:id="20"/>
      <w:proofErr w:type="spellEnd"/>
      <w:r w:rsidRPr="007B4FFB">
        <w:rPr>
          <w:rFonts w:ascii="Times New Roman" w:eastAsiaTheme="majorEastAsia" w:hAnsi="Times New Roman" w:cs="Times New Roman"/>
          <w:smallCaps/>
          <w:color w:val="auto"/>
          <w:lang w:val="fr-FR"/>
        </w:rPr>
        <w:t xml:space="preserve"> </w:t>
      </w:r>
      <w:r w:rsidR="005750CB" w:rsidRPr="007B4FFB">
        <w:rPr>
          <w:rFonts w:ascii="Times New Roman" w:eastAsiaTheme="majorEastAsia" w:hAnsi="Times New Roman" w:cs="Times New Roman"/>
          <w:smallCaps/>
          <w:color w:val="auto"/>
          <w:lang w:val="fr-FR"/>
        </w:rPr>
        <w:t xml:space="preserve">for </w:t>
      </w:r>
      <w:proofErr w:type="spellStart"/>
      <w:r w:rsidR="005750CB" w:rsidRPr="007B4FFB">
        <w:rPr>
          <w:rFonts w:ascii="Times New Roman" w:eastAsiaTheme="majorEastAsia" w:hAnsi="Times New Roman" w:cs="Times New Roman"/>
          <w:smallCaps/>
          <w:color w:val="auto"/>
          <w:lang w:val="fr-FR"/>
        </w:rPr>
        <w:t>Stakeholder</w:t>
      </w:r>
      <w:proofErr w:type="spellEnd"/>
      <w:r w:rsidR="005750CB" w:rsidRPr="007B4FFB">
        <w:rPr>
          <w:rFonts w:ascii="Times New Roman" w:eastAsiaTheme="majorEastAsia" w:hAnsi="Times New Roman" w:cs="Times New Roman"/>
          <w:smallCaps/>
          <w:color w:val="auto"/>
          <w:lang w:val="fr-FR"/>
        </w:rPr>
        <w:t xml:space="preserve"> Engagement</w:t>
      </w:r>
      <w:bookmarkEnd w:id="21"/>
    </w:p>
    <w:p w14:paraId="1249F029" w14:textId="0C1EE571" w:rsidR="00CE44B3" w:rsidRPr="007B4FFB" w:rsidRDefault="00AE6568" w:rsidP="007B4FFB">
      <w:pPr>
        <w:pStyle w:val="Heading2"/>
        <w:spacing w:before="40" w:after="120" w:line="276" w:lineRule="auto"/>
        <w:ind w:left="720" w:firstLine="0"/>
        <w:jc w:val="both"/>
        <w:rPr>
          <w:rFonts w:ascii="Times New Roman" w:hAnsi="Times New Roman" w:cs="Times New Roman"/>
          <w:b w:val="0"/>
          <w:color w:val="000000" w:themeColor="text1"/>
        </w:rPr>
      </w:pPr>
      <w:bookmarkStart w:id="22" w:name="_Toc65325558"/>
      <w:r>
        <w:rPr>
          <w:rFonts w:ascii="Times New Roman" w:hAnsi="Times New Roman" w:cs="Times New Roman"/>
          <w:color w:val="000000" w:themeColor="text1"/>
        </w:rPr>
        <w:t>2</w:t>
      </w:r>
      <w:r w:rsidR="005750CB" w:rsidRPr="007B4FFB">
        <w:rPr>
          <w:rFonts w:ascii="Times New Roman" w:hAnsi="Times New Roman" w:cs="Times New Roman"/>
          <w:color w:val="000000" w:themeColor="text1"/>
        </w:rPr>
        <w:t>.1</w:t>
      </w:r>
      <w:bookmarkStart w:id="23" w:name="_Toc55906738"/>
      <w:r w:rsidR="00CE44B3" w:rsidRPr="007B4FFB">
        <w:rPr>
          <w:rFonts w:ascii="Times New Roman" w:hAnsi="Times New Roman" w:cs="Times New Roman"/>
          <w:color w:val="000000" w:themeColor="text1"/>
        </w:rPr>
        <w:t xml:space="preserve"> National Requirements</w:t>
      </w:r>
      <w:bookmarkEnd w:id="22"/>
      <w:bookmarkEnd w:id="23"/>
    </w:p>
    <w:p w14:paraId="7DC4D6D9" w14:textId="77777777" w:rsidR="00CE44B3" w:rsidRPr="007B4FFB" w:rsidRDefault="00CE44B3" w:rsidP="00CE44B3">
      <w:pPr>
        <w:spacing w:after="60"/>
        <w:rPr>
          <w:rFonts w:ascii="Times New Roman" w:hAnsi="Times New Roman" w:cs="Times New Roman"/>
          <w:lang w:eastAsia="ar-SA"/>
        </w:rPr>
      </w:pPr>
      <w:r w:rsidRPr="007B4FFB">
        <w:rPr>
          <w:rFonts w:ascii="Times New Roman" w:hAnsi="Times New Roman" w:cs="Times New Roman"/>
          <w:lang w:eastAsia="ar-SA"/>
        </w:rPr>
        <w:t xml:space="preserve">The commitments and requirements of the Republic of Serbia to citizen engagement are not residing under a single self-standing law or regulation. However, the recognition of importance of citizen engagement is infused in the legal system and clearly recognized by mandatory procedures provided under individual laws. Serbia having acquired the EU candidate country for membership status, is taking a huge effort to reach environmental standards in line with the EU </w:t>
      </w:r>
      <w:proofErr w:type="spellStart"/>
      <w:r w:rsidRPr="007B4FFB">
        <w:rPr>
          <w:rFonts w:ascii="Times New Roman" w:hAnsi="Times New Roman" w:cs="Times New Roman"/>
          <w:lang w:eastAsia="ar-SA"/>
        </w:rPr>
        <w:t>acquis</w:t>
      </w:r>
      <w:proofErr w:type="spellEnd"/>
      <w:r w:rsidRPr="007B4FFB">
        <w:rPr>
          <w:rFonts w:ascii="Times New Roman" w:hAnsi="Times New Roman" w:cs="Times New Roman"/>
          <w:lang w:eastAsia="ar-SA"/>
        </w:rPr>
        <w:t xml:space="preserve"> which extends to issues of stakeholder and citizen engagement as well.</w:t>
      </w:r>
    </w:p>
    <w:p w14:paraId="03733447" w14:textId="77777777" w:rsidR="00CE44B3" w:rsidRPr="007B4FFB" w:rsidRDefault="00CE44B3" w:rsidP="00CE44B3">
      <w:pPr>
        <w:spacing w:after="60"/>
        <w:rPr>
          <w:rFonts w:ascii="Times New Roman" w:hAnsi="Times New Roman" w:cs="Times New Roman"/>
          <w:lang w:eastAsia="ar-SA"/>
        </w:rPr>
      </w:pPr>
      <w:r w:rsidRPr="007B4FFB">
        <w:rPr>
          <w:rFonts w:ascii="Times New Roman" w:hAnsi="Times New Roman" w:cs="Times New Roman"/>
          <w:lang w:eastAsia="ar-SA"/>
        </w:rPr>
        <w:t>From the highest legal act down to an ample normative framework comprising the Serbian legal system, a strong commitment and openness to stakeholder engagement is evident. Key laws governing the stakeholder and citizen engagement activities include, but are not limited to:</w:t>
      </w:r>
    </w:p>
    <w:p w14:paraId="75A93B91" w14:textId="77777777" w:rsidR="00CE44B3" w:rsidRPr="007B4FFB" w:rsidRDefault="00CE44B3" w:rsidP="00CE44B3">
      <w:pPr>
        <w:spacing w:after="60"/>
        <w:rPr>
          <w:rFonts w:ascii="Times New Roman" w:hAnsi="Times New Roman" w:cs="Times New Roman"/>
          <w:lang w:eastAsia="ar-SA"/>
        </w:rPr>
      </w:pPr>
      <w:r w:rsidRPr="007B4FFB">
        <w:rPr>
          <w:rFonts w:ascii="Times New Roman" w:hAnsi="Times New Roman" w:cs="Times New Roman"/>
          <w:b/>
          <w:bCs/>
          <w:lang w:eastAsia="ar-SA"/>
        </w:rPr>
        <w:t>The Constitution of the Republic of Serbia (2006)</w:t>
      </w:r>
      <w:r w:rsidRPr="007B4FFB">
        <w:rPr>
          <w:rFonts w:ascii="Times New Roman" w:hAnsi="Times New Roman" w:cs="Times New Roman"/>
          <w:lang w:eastAsia="ar-SA"/>
        </w:rPr>
        <w:t xml:space="preserve"> proclaims the rule of law and social justice, principles of civil democracy, human and minority rights and freedoms, and commitment to European principles and values. The Article 74 proclaims the right to healthy environment and grants the right to timely and comprehensive information on the state of the environment. </w:t>
      </w:r>
    </w:p>
    <w:p w14:paraId="785F1738" w14:textId="77777777" w:rsidR="00CE44B3" w:rsidRPr="007B4FFB" w:rsidRDefault="00CE44B3" w:rsidP="00CE44B3">
      <w:pPr>
        <w:rPr>
          <w:rFonts w:ascii="Times New Roman" w:hAnsi="Times New Roman" w:cs="Times New Roman"/>
        </w:rPr>
      </w:pPr>
      <w:r w:rsidRPr="007B4FFB">
        <w:rPr>
          <w:rFonts w:ascii="Times New Roman" w:hAnsi="Times New Roman" w:cs="Times New Roman"/>
          <w:b/>
          <w:bCs/>
          <w:lang w:eastAsia="ar-SA"/>
        </w:rPr>
        <w:t>The Law on free access to information of public interest (2004)</w:t>
      </w:r>
      <w:r w:rsidRPr="007B4FFB">
        <w:rPr>
          <w:rFonts w:ascii="Times New Roman" w:hAnsi="Times New Roman" w:cs="Times New Roman"/>
          <w:lang w:eastAsia="ar-SA"/>
        </w:rPr>
        <w:t xml:space="preserve"> states that governmental agencies, social associations and officials are required to provide each person with the possibility of receiving and becoming acquainted with documents of public interest, except in cases anticipated by law. </w:t>
      </w:r>
      <w:r w:rsidRPr="007B4FFB">
        <w:rPr>
          <w:rFonts w:ascii="Times New Roman" w:hAnsi="Times New Roman" w:cs="Times New Roman"/>
        </w:rPr>
        <w:t>By virtue of this Law access to information shall be granted to all stakeholders, including every natural person or legal entity upon written request unless otherwise regulated by the Law. Within 15 days of receipt of a request at the latest, the authority shall inform the applicant whether the requested information is held, and grant him/her access to the document containing the requested information or issue or send to the applicant a copy of the document, as the case may be.</w:t>
      </w:r>
    </w:p>
    <w:p w14:paraId="730AAEC2" w14:textId="77777777" w:rsidR="00CE44B3" w:rsidRPr="007B4FFB" w:rsidRDefault="00CE44B3" w:rsidP="00CE44B3">
      <w:pPr>
        <w:rPr>
          <w:rFonts w:ascii="Times New Roman" w:hAnsi="Times New Roman" w:cs="Times New Roman"/>
          <w:lang w:eastAsia="ar-SA"/>
        </w:rPr>
      </w:pPr>
      <w:r w:rsidRPr="007B4FFB">
        <w:rPr>
          <w:rFonts w:ascii="Times New Roman" w:hAnsi="Times New Roman" w:cs="Times New Roman"/>
          <w:b/>
          <w:bCs/>
          <w:lang w:eastAsia="ar-SA"/>
        </w:rPr>
        <w:t>Law on Public Information and Media (2014)</w:t>
      </w:r>
      <w:r w:rsidRPr="007B4FFB">
        <w:rPr>
          <w:rFonts w:ascii="Times New Roman" w:hAnsi="Times New Roman" w:cs="Times New Roman"/>
          <w:lang w:eastAsia="ar-SA"/>
        </w:rPr>
        <w:t xml:space="preserve"> stipulates that public information is free and is not subject to censorship, that the public has the right and the interest to be informed on issues of public interest, that monopoly in the media is not allowed, that information on the media is public.</w:t>
      </w:r>
    </w:p>
    <w:p w14:paraId="7BDF4C92" w14:textId="3B1A8453" w:rsidR="00CE44B3" w:rsidRPr="007B4FFB" w:rsidRDefault="00CE44B3" w:rsidP="00CE44B3">
      <w:pPr>
        <w:rPr>
          <w:rFonts w:ascii="Times New Roman" w:hAnsi="Times New Roman" w:cs="Times New Roman"/>
        </w:rPr>
      </w:pPr>
      <w:r w:rsidRPr="007B4FFB">
        <w:rPr>
          <w:rFonts w:ascii="Times New Roman" w:hAnsi="Times New Roman" w:cs="Times New Roman"/>
          <w:b/>
          <w:bCs/>
          <w:lang w:eastAsia="ar-SA"/>
        </w:rPr>
        <w:t>The Law on Environmental Impact Assessment (2004 as amended in 2009)</w:t>
      </w:r>
      <w:r w:rsidRPr="007B4FFB">
        <w:rPr>
          <w:rFonts w:ascii="Times New Roman" w:hAnsi="Times New Roman" w:cs="Times New Roman"/>
          <w:lang w:eastAsia="ar-SA"/>
        </w:rPr>
        <w:t xml:space="preserve"> p</w:t>
      </w:r>
      <w:r w:rsidRPr="007B4FFB">
        <w:rPr>
          <w:rFonts w:ascii="Times New Roman" w:hAnsi="Times New Roman" w:cs="Times New Roman"/>
        </w:rPr>
        <w:t xml:space="preserve">rovides categorization of industries and projects and identifies types of environmental assessment required against respective categories of industries or projects and provides </w:t>
      </w:r>
      <w:r w:rsidRPr="007B4FFB">
        <w:rPr>
          <w:rFonts w:ascii="Times New Roman" w:hAnsi="Times New Roman" w:cs="Times New Roman"/>
          <w:color w:val="000000" w:themeColor="text1"/>
        </w:rPr>
        <w:t xml:space="preserve">procedures for disclosure, presentation and consultation requirements, and sets these as mandatory with a disclosure minimum of 20 days. </w:t>
      </w:r>
    </w:p>
    <w:p w14:paraId="4089863C" w14:textId="18F9E56F" w:rsidR="00CE44B3" w:rsidRPr="007B4FFB" w:rsidRDefault="00CE44B3" w:rsidP="00CE44B3">
      <w:pPr>
        <w:rPr>
          <w:rFonts w:ascii="Times New Roman" w:hAnsi="Times New Roman" w:cs="Times New Roman"/>
        </w:rPr>
      </w:pPr>
      <w:r w:rsidRPr="007B4FFB">
        <w:rPr>
          <w:rFonts w:ascii="Times New Roman" w:hAnsi="Times New Roman" w:cs="Times New Roman"/>
        </w:rPr>
        <w:t xml:space="preserve">The Republic of Serbia ratified </w:t>
      </w:r>
      <w:r w:rsidRPr="007B4FFB">
        <w:rPr>
          <w:rFonts w:ascii="Times New Roman" w:hAnsi="Times New Roman" w:cs="Times New Roman"/>
          <w:b/>
          <w:bCs/>
        </w:rPr>
        <w:t>the Aarhus Convention on Access to information, public participation in decision-making and access to justice in environmental matters</w:t>
      </w:r>
      <w:r w:rsidRPr="007B4FFB">
        <w:rPr>
          <w:rFonts w:ascii="Times New Roman" w:hAnsi="Times New Roman" w:cs="Times New Roman"/>
        </w:rPr>
        <w:t xml:space="preserve"> and it links environmental and human rights and </w:t>
      </w:r>
      <w:r w:rsidR="007B4FFB">
        <w:rPr>
          <w:rFonts w:ascii="Times New Roman" w:hAnsi="Times New Roman" w:cs="Times New Roman"/>
        </w:rPr>
        <w:t>resides</w:t>
      </w:r>
      <w:r w:rsidRPr="007B4FFB">
        <w:rPr>
          <w:rFonts w:ascii="Times New Roman" w:hAnsi="Times New Roman" w:cs="Times New Roman"/>
        </w:rPr>
        <w:t xml:space="preserve"> on the belief that it is a basic right of present and future generations to live in an environment adequate to health and wellbeing. The convention </w:t>
      </w:r>
      <w:r w:rsidR="007B4FFB">
        <w:rPr>
          <w:rFonts w:ascii="Times New Roman" w:hAnsi="Times New Roman" w:cs="Times New Roman"/>
        </w:rPr>
        <w:t>focuses</w:t>
      </w:r>
      <w:r w:rsidRPr="007B4FFB">
        <w:rPr>
          <w:rFonts w:ascii="Times New Roman" w:hAnsi="Times New Roman" w:cs="Times New Roman"/>
        </w:rPr>
        <w:t xml:space="preserve"> on achieving this through the implementation of three pillars: rights of access to information, access to decision-making, and access to justice. </w:t>
      </w:r>
    </w:p>
    <w:p w14:paraId="76EF75C0" w14:textId="77777777" w:rsidR="00CE44B3" w:rsidRPr="007B4FFB" w:rsidRDefault="00CE44B3" w:rsidP="00CE44B3">
      <w:pPr>
        <w:rPr>
          <w:rFonts w:ascii="Times New Roman" w:hAnsi="Times New Roman" w:cs="Times New Roman"/>
        </w:rPr>
      </w:pPr>
      <w:r w:rsidRPr="007B4FFB">
        <w:rPr>
          <w:rFonts w:ascii="Times New Roman" w:hAnsi="Times New Roman" w:cs="Times New Roman"/>
        </w:rPr>
        <w:t xml:space="preserve">Other stakeholder engagement, disclosure and transparency requirements within certain topics and sectors are embedded in the applicable laws regulating each of the treated subject. They are broadly compliant to the requirements of ESS10 but have certain shortcomings when it comes to active outreach and continuous engagement strategies. </w:t>
      </w:r>
    </w:p>
    <w:p w14:paraId="5DAE0452" w14:textId="18098D5B" w:rsidR="00CE44B3" w:rsidRPr="007B4FFB" w:rsidRDefault="00AE6568" w:rsidP="007B4FFB">
      <w:pPr>
        <w:pStyle w:val="Heading2"/>
        <w:spacing w:before="40" w:after="120" w:line="276" w:lineRule="auto"/>
        <w:jc w:val="both"/>
        <w:rPr>
          <w:rFonts w:ascii="Times New Roman" w:hAnsi="Times New Roman" w:cs="Times New Roman"/>
          <w:color w:val="000000" w:themeColor="text1"/>
        </w:rPr>
      </w:pPr>
      <w:bookmarkStart w:id="24" w:name="_Ref55851082"/>
      <w:bookmarkStart w:id="25" w:name="_Ref55851091"/>
      <w:bookmarkStart w:id="26" w:name="_Toc55906739"/>
      <w:bookmarkStart w:id="27" w:name="_Toc65325559"/>
      <w:r>
        <w:rPr>
          <w:rFonts w:ascii="Times New Roman" w:hAnsi="Times New Roman" w:cs="Times New Roman"/>
          <w:color w:val="000000" w:themeColor="text1"/>
        </w:rPr>
        <w:t>2</w:t>
      </w:r>
      <w:r w:rsidR="005750CB" w:rsidRPr="007B4FFB">
        <w:rPr>
          <w:rFonts w:ascii="Times New Roman" w:hAnsi="Times New Roman" w:cs="Times New Roman"/>
          <w:color w:val="000000" w:themeColor="text1"/>
        </w:rPr>
        <w:t xml:space="preserve">.2 </w:t>
      </w:r>
      <w:r w:rsidR="00CE44B3" w:rsidRPr="007B4FFB">
        <w:rPr>
          <w:rFonts w:ascii="Times New Roman" w:hAnsi="Times New Roman" w:cs="Times New Roman"/>
          <w:color w:val="000000" w:themeColor="text1"/>
        </w:rPr>
        <w:t>World Bank Requirements</w:t>
      </w:r>
      <w:bookmarkEnd w:id="24"/>
      <w:bookmarkEnd w:id="25"/>
      <w:bookmarkEnd w:id="26"/>
      <w:bookmarkEnd w:id="27"/>
      <w:r w:rsidR="00CE44B3" w:rsidRPr="007B4FFB">
        <w:rPr>
          <w:rFonts w:ascii="Times New Roman" w:hAnsi="Times New Roman" w:cs="Times New Roman"/>
          <w:color w:val="000000" w:themeColor="text1"/>
        </w:rPr>
        <w:t xml:space="preserve"> </w:t>
      </w:r>
    </w:p>
    <w:p w14:paraId="37D85E40" w14:textId="77777777" w:rsidR="00CE44B3" w:rsidRPr="007B4FFB" w:rsidRDefault="00CE44B3" w:rsidP="00CE44B3">
      <w:pPr>
        <w:spacing w:after="0" w:line="240" w:lineRule="auto"/>
        <w:rPr>
          <w:rFonts w:ascii="Times New Roman" w:hAnsi="Times New Roman" w:cs="Times New Roman"/>
          <w:lang w:eastAsia="x-none"/>
        </w:rPr>
      </w:pPr>
      <w:r w:rsidRPr="007B4FFB">
        <w:rPr>
          <w:rFonts w:ascii="Times New Roman" w:hAnsi="Times New Roman" w:cs="Times New Roman"/>
          <w:b/>
          <w:bCs/>
          <w:lang w:eastAsia="x-none"/>
        </w:rPr>
        <w:t>ESS10 objectives</w:t>
      </w:r>
      <w:r w:rsidRPr="007B4FFB">
        <w:rPr>
          <w:rFonts w:ascii="Times New Roman" w:hAnsi="Times New Roman" w:cs="Times New Roman"/>
          <w:lang w:eastAsia="x-none"/>
        </w:rPr>
        <w:t xml:space="preserve"> are the following: </w:t>
      </w:r>
    </w:p>
    <w:p w14:paraId="02A49B37" w14:textId="77777777" w:rsidR="00CE44B3" w:rsidRPr="007B4FFB" w:rsidRDefault="00CE44B3" w:rsidP="00CE44B3">
      <w:pPr>
        <w:pStyle w:val="ListParagraph"/>
        <w:numPr>
          <w:ilvl w:val="0"/>
          <w:numId w:val="39"/>
        </w:numPr>
        <w:spacing w:after="160" w:line="240" w:lineRule="auto"/>
        <w:rPr>
          <w:rFonts w:ascii="Times New Roman" w:hAnsi="Times New Roman" w:cs="Times New Roman"/>
          <w:lang w:eastAsia="x-none"/>
        </w:rPr>
      </w:pPr>
      <w:r w:rsidRPr="007B4FFB">
        <w:rPr>
          <w:rFonts w:ascii="Times New Roman" w:hAnsi="Times New Roman" w:cs="Times New Roman"/>
          <w:lang w:eastAsia="x-none"/>
        </w:rPr>
        <w:t xml:space="preserve">To establish a systematic approach to stakeholder engagement that will help Borrowers identify stakeholders and build and maintain a constructive relationship with them </w:t>
      </w:r>
    </w:p>
    <w:p w14:paraId="7FE337E9" w14:textId="77777777" w:rsidR="00CE44B3" w:rsidRPr="007B4FFB" w:rsidRDefault="00CE44B3" w:rsidP="00CE44B3">
      <w:pPr>
        <w:pStyle w:val="ListParagraph"/>
        <w:numPr>
          <w:ilvl w:val="0"/>
          <w:numId w:val="39"/>
        </w:numPr>
        <w:spacing w:after="160" w:line="240" w:lineRule="auto"/>
        <w:rPr>
          <w:rFonts w:ascii="Times New Roman" w:hAnsi="Times New Roman" w:cs="Times New Roman"/>
          <w:lang w:eastAsia="x-none"/>
        </w:rPr>
      </w:pPr>
      <w:r w:rsidRPr="007B4FFB">
        <w:rPr>
          <w:rFonts w:ascii="Times New Roman" w:hAnsi="Times New Roman" w:cs="Times New Roman"/>
          <w:lang w:eastAsia="x-none"/>
        </w:rPr>
        <w:lastRenderedPageBreak/>
        <w:t>To assess the level of stakeholder interest and support for the project and to enable stakeholders’ views to be taken into account in project design and environmental and social performance</w:t>
      </w:r>
    </w:p>
    <w:p w14:paraId="4AE4E8EC" w14:textId="77777777" w:rsidR="00CE44B3" w:rsidRPr="007B4FFB" w:rsidRDefault="00CE44B3" w:rsidP="00CE44B3">
      <w:pPr>
        <w:pStyle w:val="ListParagraph"/>
        <w:numPr>
          <w:ilvl w:val="0"/>
          <w:numId w:val="39"/>
        </w:numPr>
        <w:spacing w:after="160" w:line="240" w:lineRule="auto"/>
        <w:rPr>
          <w:rFonts w:ascii="Times New Roman" w:hAnsi="Times New Roman" w:cs="Times New Roman"/>
          <w:lang w:eastAsia="x-none"/>
        </w:rPr>
      </w:pPr>
      <w:r w:rsidRPr="007B4FFB">
        <w:rPr>
          <w:rFonts w:ascii="Times New Roman" w:hAnsi="Times New Roman" w:cs="Times New Roman"/>
          <w:lang w:eastAsia="x-none"/>
        </w:rPr>
        <w:t>To promote and provide means for effective and inclusive engagement with project-affected parties throughout the project life cycle on issues that could potentially affect them</w:t>
      </w:r>
    </w:p>
    <w:p w14:paraId="4AC87947" w14:textId="77777777" w:rsidR="00CE44B3" w:rsidRPr="007B4FFB" w:rsidRDefault="00CE44B3" w:rsidP="00CE44B3">
      <w:pPr>
        <w:pStyle w:val="ListParagraph"/>
        <w:numPr>
          <w:ilvl w:val="0"/>
          <w:numId w:val="39"/>
        </w:numPr>
        <w:spacing w:after="160" w:line="240" w:lineRule="auto"/>
        <w:rPr>
          <w:rFonts w:ascii="Times New Roman" w:hAnsi="Times New Roman" w:cs="Times New Roman"/>
          <w:lang w:eastAsia="x-none"/>
        </w:rPr>
      </w:pPr>
      <w:r w:rsidRPr="007B4FFB">
        <w:rPr>
          <w:rFonts w:ascii="Times New Roman" w:hAnsi="Times New Roman" w:cs="Times New Roman"/>
          <w:lang w:eastAsia="x-none"/>
        </w:rPr>
        <w:t xml:space="preserve">To ensure that appropriate project information on environmental and social risks and impacts is disclosed to stakeholders in a timely, understandable, accessible and appropriate manner and format. </w:t>
      </w:r>
    </w:p>
    <w:p w14:paraId="07E186F1" w14:textId="77777777" w:rsidR="00CE44B3" w:rsidRPr="007B4FFB" w:rsidRDefault="00CE44B3" w:rsidP="00CE44B3">
      <w:pPr>
        <w:pStyle w:val="ListParagraph"/>
        <w:numPr>
          <w:ilvl w:val="0"/>
          <w:numId w:val="39"/>
        </w:numPr>
        <w:spacing w:after="160" w:line="240" w:lineRule="auto"/>
        <w:rPr>
          <w:rFonts w:ascii="Times New Roman" w:hAnsi="Times New Roman" w:cs="Times New Roman"/>
          <w:lang w:eastAsia="x-none"/>
        </w:rPr>
      </w:pPr>
      <w:r w:rsidRPr="007B4FFB">
        <w:rPr>
          <w:rFonts w:ascii="Times New Roman" w:hAnsi="Times New Roman" w:cs="Times New Roman"/>
          <w:lang w:eastAsia="x-none"/>
        </w:rPr>
        <w:t>To provide project-affected parties with accessible and inclusive means to raise issues and grievances allow Borrowers to respond to and manage such grievances.</w:t>
      </w:r>
    </w:p>
    <w:p w14:paraId="72027F79" w14:textId="77777777" w:rsidR="00CE44B3" w:rsidRPr="007B4FFB" w:rsidRDefault="00CE44B3" w:rsidP="00CE44B3">
      <w:pPr>
        <w:spacing w:after="0" w:line="240" w:lineRule="auto"/>
        <w:rPr>
          <w:rFonts w:ascii="Times New Roman" w:hAnsi="Times New Roman" w:cs="Times New Roman"/>
          <w:szCs w:val="20"/>
          <w:lang w:eastAsia="x-none"/>
        </w:rPr>
      </w:pPr>
      <w:r w:rsidRPr="007B4FFB">
        <w:rPr>
          <w:rFonts w:ascii="Times New Roman" w:hAnsi="Times New Roman" w:cs="Times New Roman"/>
          <w:szCs w:val="20"/>
          <w:lang w:eastAsia="x-none"/>
        </w:rPr>
        <w:t>A Stakeholder Engagement Plan (SEP) proportionate to the nature and scale of the project and its potential risks and impacts needs to be developed by the Borrower. It has to be disclosed as early as possible, and before project appraisal, and the Borrower needs to seek the views of stakeholders on the SEP, including on the identification of stakeholders and the proposals for future engagement. If significant changes are made to the SEP, the Borrower has to disclose the updated SEP. The Borrower should also propose and implement a grievance mechanism to receive and facilitate the resolution of concerns and grievances of project-affected parties related to the environmental and social performance of the project in a timely manner.</w:t>
      </w:r>
    </w:p>
    <w:p w14:paraId="64E14070" w14:textId="77777777" w:rsidR="00CE44B3" w:rsidRPr="007B4FFB" w:rsidRDefault="00CE44B3" w:rsidP="00CE44B3">
      <w:pPr>
        <w:spacing w:after="0"/>
        <w:rPr>
          <w:rFonts w:ascii="Times New Roman" w:hAnsi="Times New Roman" w:cs="Times New Roman"/>
          <w:szCs w:val="20"/>
          <w:lang w:eastAsia="x-none"/>
        </w:rPr>
      </w:pPr>
    </w:p>
    <w:p w14:paraId="3071EFB7" w14:textId="77777777" w:rsidR="00CE44B3" w:rsidRPr="007B4FFB" w:rsidRDefault="00CE44B3" w:rsidP="00CE44B3">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Cs w:val="20"/>
          <w:lang w:eastAsia="x-none"/>
        </w:rPr>
      </w:pPr>
      <w:r w:rsidRPr="007B4FFB">
        <w:rPr>
          <w:rFonts w:ascii="Times New Roman" w:hAnsi="Times New Roman" w:cs="Times New Roman"/>
          <w:szCs w:val="20"/>
          <w:lang w:eastAsia="x-none"/>
        </w:rPr>
        <w:t xml:space="preserve">The WB particularly emphasizes </w:t>
      </w:r>
      <w:r w:rsidRPr="007B4FFB">
        <w:rPr>
          <w:rFonts w:ascii="Times New Roman" w:hAnsi="Times New Roman" w:cs="Times New Roman"/>
          <w:b/>
          <w:bCs/>
          <w:szCs w:val="20"/>
          <w:lang w:eastAsia="x-none"/>
        </w:rPr>
        <w:t>effective, inclusive</w:t>
      </w:r>
      <w:r w:rsidRPr="007B4FFB">
        <w:rPr>
          <w:rFonts w:ascii="Times New Roman" w:hAnsi="Times New Roman" w:cs="Times New Roman"/>
          <w:szCs w:val="20"/>
          <w:lang w:eastAsia="x-none"/>
        </w:rPr>
        <w:t xml:space="preserve"> </w:t>
      </w:r>
      <w:r w:rsidRPr="007B4FFB">
        <w:rPr>
          <w:rFonts w:ascii="Times New Roman" w:hAnsi="Times New Roman" w:cs="Times New Roman"/>
          <w:b/>
          <w:bCs/>
          <w:szCs w:val="20"/>
          <w:lang w:eastAsia="x-none"/>
        </w:rPr>
        <w:t>and genuine</w:t>
      </w:r>
      <w:r w:rsidRPr="007B4FFB">
        <w:rPr>
          <w:rFonts w:ascii="Times New Roman" w:hAnsi="Times New Roman" w:cs="Times New Roman"/>
          <w:szCs w:val="20"/>
          <w:lang w:eastAsia="x-none"/>
        </w:rPr>
        <w:t xml:space="preserve"> </w:t>
      </w:r>
      <w:r w:rsidRPr="007B4FFB">
        <w:rPr>
          <w:rFonts w:ascii="Times New Roman" w:hAnsi="Times New Roman" w:cs="Times New Roman"/>
          <w:b/>
          <w:bCs/>
          <w:szCs w:val="20"/>
          <w:lang w:eastAsia="x-none"/>
        </w:rPr>
        <w:t>citizen engagement</w:t>
      </w:r>
      <w:r w:rsidRPr="007B4FFB">
        <w:rPr>
          <w:rFonts w:ascii="Times New Roman" w:hAnsi="Times New Roman" w:cs="Times New Roman"/>
          <w:szCs w:val="20"/>
          <w:lang w:eastAsia="x-none"/>
        </w:rPr>
        <w:t xml:space="preserve"> through disclosure of project-related information, consultation and effective feedback. Projects must include in the design </w:t>
      </w:r>
      <w:r w:rsidRPr="007B4FFB">
        <w:rPr>
          <w:rFonts w:ascii="Times New Roman" w:hAnsi="Times New Roman" w:cs="Times New Roman"/>
        </w:rPr>
        <w:t>activities which engage citizens/beneficiaries. The interaction between the government and citizens must be two-way – meaning that citizens must be involved in the process of decision-making. When citizens provide inputs or feedback, the government needs to take these views into account, resolve the issues raised and respond to the citizens (i.e. provide feedback). Empowering citizens to participate in the development process and integrating citizen voice in development programs is the key to achieving positive results.</w:t>
      </w:r>
    </w:p>
    <w:p w14:paraId="1E060FF5" w14:textId="77777777" w:rsidR="00CE44B3" w:rsidRPr="007B4FFB" w:rsidRDefault="00CE44B3" w:rsidP="00CE44B3">
      <w:pPr>
        <w:spacing w:after="160" w:line="259" w:lineRule="auto"/>
        <w:ind w:left="0" w:firstLine="0"/>
        <w:jc w:val="left"/>
        <w:rPr>
          <w:rFonts w:ascii="Times New Roman" w:hAnsi="Times New Roman" w:cs="Times New Roman"/>
        </w:rPr>
      </w:pPr>
    </w:p>
    <w:p w14:paraId="699EE0A0" w14:textId="210E0D04" w:rsidR="00CE44B3" w:rsidRPr="007B4FFB" w:rsidRDefault="00CE44B3" w:rsidP="00CE44B3">
      <w:pPr>
        <w:widowControl w:val="0"/>
        <w:autoSpaceDE w:val="0"/>
        <w:autoSpaceDN w:val="0"/>
        <w:adjustRightInd w:val="0"/>
        <w:spacing w:after="0" w:line="240" w:lineRule="auto"/>
        <w:ind w:left="0" w:firstLine="0"/>
        <w:rPr>
          <w:rFonts w:ascii="Times New Roman" w:hAnsi="Times New Roman" w:cs="Times New Roman"/>
          <w:color w:val="333333"/>
          <w:lang w:val="en"/>
        </w:rPr>
      </w:pPr>
      <w:r w:rsidRPr="007B4FFB">
        <w:rPr>
          <w:rFonts w:ascii="Times New Roman" w:hAnsi="Times New Roman" w:cs="Times New Roman"/>
        </w:rPr>
        <w:t xml:space="preserve">Prior to </w:t>
      </w:r>
      <w:r w:rsidR="00746C85" w:rsidRPr="007B4FFB">
        <w:rPr>
          <w:rFonts w:ascii="Times New Roman" w:hAnsi="Times New Roman" w:cs="Times New Roman"/>
        </w:rPr>
        <w:t xml:space="preserve">adoption of the ESF and </w:t>
      </w:r>
      <w:r w:rsidRPr="007B4FFB">
        <w:rPr>
          <w:rFonts w:ascii="Times New Roman" w:hAnsi="Times New Roman" w:cs="Times New Roman"/>
        </w:rPr>
        <w:t xml:space="preserve">ESS10, in 2014, the World Bank Group (WBG) developed a </w:t>
      </w:r>
      <w:hyperlink r:id="rId16" w:history="1">
        <w:r w:rsidRPr="007B4FFB">
          <w:rPr>
            <w:rStyle w:val="Hyperlink"/>
            <w:rFonts w:ascii="Times New Roman" w:hAnsi="Times New Roman" w:cs="Times New Roman"/>
            <w:lang w:val="en"/>
          </w:rPr>
          <w:t>Strategic Framework for Mainstreaming Citizen Engagement in WBG Operations</w:t>
        </w:r>
      </w:hyperlink>
      <w:r w:rsidRPr="007B4FFB">
        <w:rPr>
          <w:rFonts w:ascii="Times New Roman" w:hAnsi="Times New Roman" w:cs="Times New Roman"/>
          <w:color w:val="333333"/>
          <w:lang w:val="en"/>
        </w:rPr>
        <w:t xml:space="preserve"> to systematically mainstream citizen engagement in WBG-supported operations. </w:t>
      </w:r>
      <w:r w:rsidRPr="007B4FFB">
        <w:rPr>
          <w:rFonts w:ascii="Times New Roman" w:hAnsi="Times New Roman" w:cs="Times New Roman"/>
          <w:i/>
          <w:iCs/>
          <w:color w:val="333333"/>
          <w:lang w:val="en"/>
        </w:rPr>
        <w:t>The Strategic Framework defines citizen engagement as the two-way interaction between citizens and governments or the private sector within the scope of WBG interventions.</w:t>
      </w:r>
      <w:r w:rsidRPr="007B4FFB">
        <w:rPr>
          <w:rFonts w:ascii="Times New Roman" w:hAnsi="Times New Roman" w:cs="Times New Roman"/>
        </w:rPr>
        <w:t xml:space="preserve"> </w:t>
      </w:r>
      <w:r w:rsidRPr="007B4FFB">
        <w:rPr>
          <w:rFonts w:ascii="Times New Roman" w:hAnsi="Times New Roman" w:cs="Times New Roman"/>
          <w:color w:val="333333"/>
          <w:lang w:val="en"/>
        </w:rPr>
        <w:t>This approach gives citizens a stake in decision-making in order to improve intermediate and final development outcomes.</w:t>
      </w:r>
    </w:p>
    <w:p w14:paraId="66EA3FC2" w14:textId="77777777" w:rsidR="007B4FFB" w:rsidRDefault="007B4FFB" w:rsidP="00746C85">
      <w:pPr>
        <w:pStyle w:val="NormalWeb"/>
        <w:shd w:val="clear" w:color="auto" w:fill="FFFFFF"/>
        <w:spacing w:before="0" w:beforeAutospacing="0" w:after="225" w:afterAutospacing="0" w:line="276" w:lineRule="auto"/>
        <w:jc w:val="both"/>
        <w:rPr>
          <w:color w:val="000000" w:themeColor="text1"/>
        </w:rPr>
      </w:pPr>
    </w:p>
    <w:p w14:paraId="04211781" w14:textId="55542980" w:rsidR="00746C85" w:rsidRPr="005750CB" w:rsidRDefault="007B4FFB" w:rsidP="00746C85">
      <w:pPr>
        <w:pStyle w:val="NormalWeb"/>
        <w:shd w:val="clear" w:color="auto" w:fill="FFFFFF"/>
        <w:spacing w:before="0" w:beforeAutospacing="0" w:after="225" w:afterAutospacing="0" w:line="276" w:lineRule="auto"/>
        <w:jc w:val="both"/>
        <w:rPr>
          <w:color w:val="000000" w:themeColor="text1"/>
        </w:rPr>
      </w:pPr>
      <w:r>
        <w:rPr>
          <w:b/>
          <w:bCs/>
          <w:color w:val="000000" w:themeColor="text1"/>
        </w:rPr>
        <w:t>F</w:t>
      </w:r>
      <w:r w:rsidRPr="005750CB">
        <w:rPr>
          <w:b/>
          <w:bCs/>
          <w:color w:val="000000" w:themeColor="text1"/>
        </w:rPr>
        <w:t xml:space="preserve">ive </w:t>
      </w:r>
      <w:r w:rsidR="00461601" w:rsidRPr="005750CB">
        <w:rPr>
          <w:b/>
          <w:bCs/>
          <w:color w:val="000000" w:themeColor="text1"/>
        </w:rPr>
        <w:t>principles</w:t>
      </w:r>
      <w:r w:rsidR="00461601" w:rsidRPr="005750CB">
        <w:rPr>
          <w:color w:val="000000" w:themeColor="text1"/>
        </w:rPr>
        <w:t xml:space="preserve"> </w:t>
      </w:r>
      <w:r w:rsidR="00461601">
        <w:rPr>
          <w:color w:val="000000" w:themeColor="text1"/>
        </w:rPr>
        <w:t>guide</w:t>
      </w:r>
      <w:r>
        <w:rPr>
          <w:color w:val="000000" w:themeColor="text1"/>
        </w:rPr>
        <w:t xml:space="preserve"> </w:t>
      </w:r>
      <w:r w:rsidR="00746C85" w:rsidRPr="005750CB">
        <w:rPr>
          <w:color w:val="000000" w:themeColor="text1"/>
        </w:rPr>
        <w:t>m</w:t>
      </w:r>
      <w:r>
        <w:rPr>
          <w:color w:val="000000" w:themeColor="text1"/>
        </w:rPr>
        <w:t>ainstreaming citizen engagement</w:t>
      </w:r>
      <w:r w:rsidR="00746C85" w:rsidRPr="005750CB">
        <w:rPr>
          <w:color w:val="000000" w:themeColor="text1"/>
        </w:rPr>
        <w:t xml:space="preserve">: </w:t>
      </w:r>
    </w:p>
    <w:p w14:paraId="048F73D4" w14:textId="592B446A" w:rsidR="00746C85" w:rsidRPr="005750CB" w:rsidRDefault="007B4FFB" w:rsidP="00746C85">
      <w:pPr>
        <w:pStyle w:val="NormalWeb"/>
        <w:shd w:val="clear" w:color="auto" w:fill="FFFFFF"/>
        <w:spacing w:before="0" w:beforeAutospacing="0" w:after="225" w:afterAutospacing="0" w:line="276" w:lineRule="auto"/>
        <w:jc w:val="both"/>
        <w:rPr>
          <w:color w:val="000000" w:themeColor="text1"/>
        </w:rPr>
      </w:pPr>
      <w:r>
        <w:rPr>
          <w:color w:val="000000" w:themeColor="text1"/>
        </w:rPr>
        <w:t xml:space="preserve">1) </w:t>
      </w:r>
      <w:r w:rsidR="00746C85" w:rsidRPr="005750CB">
        <w:rPr>
          <w:color w:val="000000" w:themeColor="text1"/>
        </w:rPr>
        <w:t xml:space="preserve">results-focused, </w:t>
      </w:r>
    </w:p>
    <w:p w14:paraId="0E5B35D4" w14:textId="7FEB6BF4" w:rsidR="00746C85" w:rsidRPr="005750CB" w:rsidRDefault="00746C85" w:rsidP="00746C85">
      <w:pPr>
        <w:pStyle w:val="NormalWeb"/>
        <w:shd w:val="clear" w:color="auto" w:fill="FFFFFF"/>
        <w:spacing w:before="0" w:beforeAutospacing="0" w:after="225" w:afterAutospacing="0" w:line="276" w:lineRule="auto"/>
        <w:jc w:val="both"/>
        <w:rPr>
          <w:color w:val="000000" w:themeColor="text1"/>
        </w:rPr>
      </w:pPr>
      <w:r w:rsidRPr="005750CB">
        <w:rPr>
          <w:color w:val="000000" w:themeColor="text1"/>
        </w:rPr>
        <w:t xml:space="preserve">2) </w:t>
      </w:r>
      <w:proofErr w:type="gramStart"/>
      <w:r w:rsidR="007B4FFB">
        <w:rPr>
          <w:color w:val="000000" w:themeColor="text1"/>
        </w:rPr>
        <w:t>e</w:t>
      </w:r>
      <w:r w:rsidRPr="005750CB">
        <w:rPr>
          <w:color w:val="000000" w:themeColor="text1"/>
        </w:rPr>
        <w:t>ngaging</w:t>
      </w:r>
      <w:proofErr w:type="gramEnd"/>
      <w:r w:rsidRPr="005750CB">
        <w:rPr>
          <w:color w:val="000000" w:themeColor="text1"/>
        </w:rPr>
        <w:t xml:space="preserve"> throughout the operational cycle, </w:t>
      </w:r>
    </w:p>
    <w:p w14:paraId="5C2CC720" w14:textId="61752C63" w:rsidR="00746C85" w:rsidRPr="005750CB" w:rsidRDefault="007B4FFB" w:rsidP="00746C85">
      <w:pPr>
        <w:pStyle w:val="NormalWeb"/>
        <w:shd w:val="clear" w:color="auto" w:fill="FFFFFF"/>
        <w:spacing w:before="0" w:beforeAutospacing="0" w:after="225" w:afterAutospacing="0" w:line="276" w:lineRule="auto"/>
        <w:jc w:val="both"/>
        <w:rPr>
          <w:color w:val="000000" w:themeColor="text1"/>
        </w:rPr>
      </w:pPr>
      <w:r>
        <w:rPr>
          <w:color w:val="000000" w:themeColor="text1"/>
        </w:rPr>
        <w:t xml:space="preserve">3) </w:t>
      </w:r>
      <w:proofErr w:type="gramStart"/>
      <w:r>
        <w:rPr>
          <w:color w:val="000000" w:themeColor="text1"/>
        </w:rPr>
        <w:t>seeking</w:t>
      </w:r>
      <w:proofErr w:type="gramEnd"/>
      <w:r w:rsidR="00746C85" w:rsidRPr="005750CB">
        <w:rPr>
          <w:rFonts w:eastAsia="SimSun"/>
          <w:color w:val="000000" w:themeColor="text1"/>
          <w:bdr w:val="nil"/>
          <w:lang w:eastAsia="ru-RU"/>
        </w:rPr>
        <w:t xml:space="preserve"> t</w:t>
      </w:r>
      <w:r w:rsidR="00746C85" w:rsidRPr="005750CB">
        <w:rPr>
          <w:color w:val="000000" w:themeColor="text1"/>
        </w:rPr>
        <w:t xml:space="preserve">o strengthens country systems, </w:t>
      </w:r>
    </w:p>
    <w:p w14:paraId="3CE010E9" w14:textId="5F470831" w:rsidR="00746C85" w:rsidRPr="005750CB" w:rsidRDefault="007B4FFB" w:rsidP="00746C85">
      <w:pPr>
        <w:pStyle w:val="NormalWeb"/>
        <w:shd w:val="clear" w:color="auto" w:fill="FFFFFF"/>
        <w:spacing w:before="0" w:beforeAutospacing="0" w:after="225" w:afterAutospacing="0" w:line="276" w:lineRule="auto"/>
        <w:jc w:val="both"/>
        <w:rPr>
          <w:color w:val="000000" w:themeColor="text1"/>
        </w:rPr>
      </w:pPr>
      <w:r>
        <w:rPr>
          <w:color w:val="000000" w:themeColor="text1"/>
        </w:rPr>
        <w:t xml:space="preserve">4) </w:t>
      </w:r>
      <w:r w:rsidR="00746C85" w:rsidRPr="005750CB">
        <w:rPr>
          <w:color w:val="000000" w:themeColor="text1"/>
        </w:rPr>
        <w:t xml:space="preserve">context-specific, and </w:t>
      </w:r>
    </w:p>
    <w:p w14:paraId="0F1C43ED" w14:textId="3CF428BF" w:rsidR="00CE44B3" w:rsidRPr="007B4FFB" w:rsidRDefault="007B4FFB" w:rsidP="007B4FFB">
      <w:pPr>
        <w:pStyle w:val="NormalWeb"/>
        <w:shd w:val="clear" w:color="auto" w:fill="FFFFFF"/>
        <w:spacing w:before="0" w:beforeAutospacing="0" w:after="225" w:afterAutospacing="0" w:line="276" w:lineRule="auto"/>
        <w:jc w:val="both"/>
        <w:rPr>
          <w:color w:val="000000" w:themeColor="text1"/>
        </w:rPr>
      </w:pPr>
      <w:r>
        <w:rPr>
          <w:color w:val="000000" w:themeColor="text1"/>
        </w:rPr>
        <w:t xml:space="preserve">5) </w:t>
      </w:r>
      <w:proofErr w:type="gramStart"/>
      <w:r w:rsidR="00746C85" w:rsidRPr="00150101">
        <w:rPr>
          <w:color w:val="000000" w:themeColor="text1"/>
        </w:rPr>
        <w:t>g</w:t>
      </w:r>
      <w:r w:rsidR="004C2174" w:rsidRPr="00150101">
        <w:rPr>
          <w:color w:val="000000" w:themeColor="text1"/>
        </w:rPr>
        <w:t>radual</w:t>
      </w:r>
      <w:proofErr w:type="gramEnd"/>
      <w:r w:rsidR="004C2174" w:rsidRPr="00150101">
        <w:rPr>
          <w:color w:val="000000" w:themeColor="text1"/>
        </w:rPr>
        <w:t>.</w:t>
      </w:r>
    </w:p>
    <w:p w14:paraId="4A66A0DB" w14:textId="60E14328" w:rsidR="00CE44B3" w:rsidRPr="007B4FFB" w:rsidRDefault="00CE44B3" w:rsidP="00CE44B3">
      <w:pPr>
        <w:widowControl w:val="0"/>
        <w:autoSpaceDE w:val="0"/>
        <w:autoSpaceDN w:val="0"/>
        <w:adjustRightInd w:val="0"/>
        <w:spacing w:after="0" w:line="240" w:lineRule="auto"/>
        <w:ind w:left="0" w:firstLine="0"/>
        <w:rPr>
          <w:rFonts w:ascii="Times New Roman" w:hAnsi="Times New Roman" w:cs="Times New Roman"/>
          <w:color w:val="333333"/>
          <w:lang w:val="en"/>
        </w:rPr>
      </w:pPr>
      <w:r w:rsidRPr="007B4FFB">
        <w:rPr>
          <w:rFonts w:ascii="Times New Roman" w:hAnsi="Times New Roman" w:cs="Times New Roman"/>
          <w:color w:val="333333"/>
          <w:lang w:val="en"/>
        </w:rPr>
        <w:t>In practical terms, the World Bank’s citizen engagement commitment means that all Investment Project Financing (IPF) operations financed with IBRD loans or IDA credits must meet</w:t>
      </w:r>
      <w:r w:rsidR="00746C85" w:rsidRPr="007B4FFB">
        <w:rPr>
          <w:rFonts w:ascii="Times New Roman" w:hAnsi="Times New Roman" w:cs="Times New Roman"/>
          <w:color w:val="333333"/>
          <w:lang w:val="en"/>
        </w:rPr>
        <w:t xml:space="preserve"> the following</w:t>
      </w:r>
      <w:r w:rsidRPr="007B4FFB">
        <w:rPr>
          <w:rFonts w:ascii="Times New Roman" w:hAnsi="Times New Roman" w:cs="Times New Roman"/>
          <w:color w:val="333333"/>
          <w:lang w:val="en"/>
        </w:rPr>
        <w:t xml:space="preserve"> three requirements:</w:t>
      </w:r>
    </w:p>
    <w:p w14:paraId="5E35CF84" w14:textId="77777777" w:rsidR="00CE44B3" w:rsidRPr="007B4FFB" w:rsidRDefault="00CE44B3" w:rsidP="00CE44B3">
      <w:pPr>
        <w:widowControl w:val="0"/>
        <w:numPr>
          <w:ilvl w:val="0"/>
          <w:numId w:val="41"/>
        </w:numPr>
        <w:autoSpaceDE w:val="0"/>
        <w:autoSpaceDN w:val="0"/>
        <w:adjustRightInd w:val="0"/>
        <w:spacing w:after="0" w:line="240" w:lineRule="auto"/>
        <w:rPr>
          <w:rFonts w:ascii="Times New Roman" w:hAnsi="Times New Roman" w:cs="Times New Roman"/>
          <w:color w:val="333333"/>
          <w:lang w:val="en"/>
        </w:rPr>
      </w:pPr>
      <w:r w:rsidRPr="007B4FFB">
        <w:rPr>
          <w:rFonts w:ascii="Times New Roman" w:hAnsi="Times New Roman" w:cs="Times New Roman"/>
          <w:color w:val="333333"/>
          <w:lang w:val="en"/>
        </w:rPr>
        <w:lastRenderedPageBreak/>
        <w:t>Project design must be citizen-oriented, i.e., having at least one mechanism to engage with beneficiaries in the specific context of the project.</w:t>
      </w:r>
    </w:p>
    <w:p w14:paraId="5166F29D" w14:textId="18C8FFC6" w:rsidR="00CE44B3" w:rsidRPr="007B4FFB" w:rsidRDefault="00CE44B3" w:rsidP="00CE44B3">
      <w:pPr>
        <w:widowControl w:val="0"/>
        <w:numPr>
          <w:ilvl w:val="0"/>
          <w:numId w:val="41"/>
        </w:numPr>
        <w:autoSpaceDE w:val="0"/>
        <w:autoSpaceDN w:val="0"/>
        <w:adjustRightInd w:val="0"/>
        <w:spacing w:after="0" w:line="240" w:lineRule="auto"/>
        <w:rPr>
          <w:rFonts w:ascii="Times New Roman" w:hAnsi="Times New Roman" w:cs="Times New Roman"/>
          <w:color w:val="333333"/>
          <w:lang w:val="en"/>
        </w:rPr>
      </w:pPr>
      <w:r w:rsidRPr="007B4FFB">
        <w:rPr>
          <w:rFonts w:ascii="Times New Roman" w:hAnsi="Times New Roman" w:cs="Times New Roman"/>
          <w:color w:val="333333"/>
          <w:lang w:val="en"/>
        </w:rPr>
        <w:t>Projects’ results frameworks must include at least one beneficiary feedback indicator to monitor citizen engagement throughout project implementation. The indicator must demonstrate two-way citizen engagement (“</w:t>
      </w:r>
      <w:r w:rsidRPr="007B4FFB">
        <w:rPr>
          <w:rFonts w:ascii="Times New Roman" w:eastAsia="Times New Roman" w:hAnsi="Times New Roman" w:cs="Times New Roman"/>
          <w:color w:val="auto"/>
          <w:szCs w:val="20"/>
        </w:rPr>
        <w:t>close the feedback loop”) – when citizens provide inputs or feedback, the government needs to respond or reply in some form, i.e. the government takes into account citizens’ views, resolves the issues raised or publishes the response to the feedback.</w:t>
      </w:r>
    </w:p>
    <w:p w14:paraId="75764DF1" w14:textId="77777777" w:rsidR="00CE44B3" w:rsidRPr="007B4FFB" w:rsidRDefault="00CE44B3" w:rsidP="00CE44B3">
      <w:pPr>
        <w:widowControl w:val="0"/>
        <w:numPr>
          <w:ilvl w:val="0"/>
          <w:numId w:val="41"/>
        </w:numPr>
        <w:autoSpaceDE w:val="0"/>
        <w:autoSpaceDN w:val="0"/>
        <w:adjustRightInd w:val="0"/>
        <w:spacing w:after="0" w:line="240" w:lineRule="auto"/>
        <w:rPr>
          <w:rFonts w:ascii="Times New Roman" w:hAnsi="Times New Roman" w:cs="Times New Roman"/>
          <w:color w:val="333333"/>
          <w:lang w:val="en"/>
        </w:rPr>
      </w:pPr>
      <w:r w:rsidRPr="007B4FFB">
        <w:rPr>
          <w:rFonts w:ascii="Times New Roman" w:hAnsi="Times New Roman" w:cs="Times New Roman"/>
          <w:color w:val="333333"/>
          <w:lang w:val="en"/>
        </w:rPr>
        <w:t>Projects must report on the beneficiary feedback indicator(s) by the third year of implementation.</w:t>
      </w:r>
    </w:p>
    <w:p w14:paraId="56991FBE" w14:textId="77777777" w:rsidR="00CE44B3" w:rsidRPr="007B4FFB" w:rsidRDefault="00CE44B3" w:rsidP="00CE44B3">
      <w:pPr>
        <w:widowControl w:val="0"/>
        <w:autoSpaceDE w:val="0"/>
        <w:autoSpaceDN w:val="0"/>
        <w:adjustRightInd w:val="0"/>
        <w:spacing w:after="0" w:line="240" w:lineRule="auto"/>
        <w:ind w:left="0" w:firstLine="0"/>
        <w:rPr>
          <w:rFonts w:ascii="Times New Roman" w:eastAsia="Times New Roman" w:hAnsi="Times New Roman" w:cs="Times New Roman"/>
          <w:color w:val="auto"/>
          <w:szCs w:val="20"/>
        </w:rPr>
      </w:pPr>
    </w:p>
    <w:p w14:paraId="4DE24C7D" w14:textId="6832C6C8" w:rsidR="005750CB" w:rsidRPr="00951FFB" w:rsidRDefault="005750CB" w:rsidP="00951FFB">
      <w:pPr>
        <w:pStyle w:val="Heading1"/>
        <w:numPr>
          <w:ilvl w:val="0"/>
          <w:numId w:val="50"/>
        </w:numPr>
        <w:spacing w:after="120" w:line="276" w:lineRule="auto"/>
        <w:ind w:right="0"/>
        <w:jc w:val="both"/>
        <w:rPr>
          <w:rFonts w:ascii="Times New Roman" w:hAnsi="Times New Roman"/>
          <w:smallCaps/>
          <w:color w:val="auto"/>
          <w:lang w:val="fr-FR"/>
        </w:rPr>
      </w:pPr>
      <w:bookmarkStart w:id="28" w:name="_Ref54884925"/>
      <w:bookmarkStart w:id="29" w:name="_Toc55906740"/>
      <w:bookmarkStart w:id="30" w:name="_Toc54032882"/>
      <w:bookmarkStart w:id="31" w:name="_Toc65325560"/>
      <w:proofErr w:type="spellStart"/>
      <w:r w:rsidRPr="00951FFB">
        <w:rPr>
          <w:rFonts w:ascii="Times New Roman" w:hAnsi="Times New Roman"/>
          <w:smallCaps/>
          <w:color w:val="auto"/>
          <w:lang w:val="fr-FR"/>
        </w:rPr>
        <w:t>Stakeholder</w:t>
      </w:r>
      <w:proofErr w:type="spellEnd"/>
      <w:r w:rsidRPr="00951FFB">
        <w:rPr>
          <w:rFonts w:ascii="Times New Roman" w:hAnsi="Times New Roman"/>
          <w:smallCaps/>
          <w:color w:val="auto"/>
          <w:lang w:val="fr-FR"/>
        </w:rPr>
        <w:t xml:space="preserve"> identification and </w:t>
      </w:r>
      <w:proofErr w:type="spellStart"/>
      <w:r w:rsidRPr="00951FFB">
        <w:rPr>
          <w:rFonts w:ascii="Times New Roman" w:hAnsi="Times New Roman"/>
          <w:smallCaps/>
          <w:color w:val="auto"/>
          <w:lang w:val="fr-FR"/>
        </w:rPr>
        <w:t>analysis</w:t>
      </w:r>
      <w:bookmarkEnd w:id="31"/>
      <w:proofErr w:type="spellEnd"/>
      <w:r w:rsidRPr="00951FFB">
        <w:rPr>
          <w:rFonts w:ascii="Times New Roman" w:hAnsi="Times New Roman"/>
          <w:smallCaps/>
          <w:color w:val="auto"/>
          <w:lang w:val="fr-FR"/>
        </w:rPr>
        <w:t xml:space="preserve"> </w:t>
      </w:r>
    </w:p>
    <w:p w14:paraId="7D9D4121" w14:textId="77777777" w:rsidR="005750CB" w:rsidRPr="00951FFB" w:rsidRDefault="005750CB" w:rsidP="005750CB">
      <w:pPr>
        <w:spacing w:after="0" w:line="240" w:lineRule="auto"/>
        <w:ind w:left="0" w:firstLine="0"/>
        <w:rPr>
          <w:rFonts w:ascii="Times New Roman" w:hAnsi="Times New Roman"/>
          <w:color w:val="auto"/>
        </w:rPr>
      </w:pPr>
      <w:r w:rsidRPr="00951FFB">
        <w:rPr>
          <w:rFonts w:ascii="Times New Roman" w:hAnsi="Times New Roman"/>
          <w:color w:val="auto"/>
        </w:rPr>
        <w:t>Project stakeholders are defined as individuals, groups or other entities who:</w:t>
      </w:r>
    </w:p>
    <w:p w14:paraId="14D89A82" w14:textId="77777777" w:rsidR="005750CB" w:rsidRPr="00951FFB" w:rsidRDefault="005750CB" w:rsidP="005750CB">
      <w:pPr>
        <w:numPr>
          <w:ilvl w:val="0"/>
          <w:numId w:val="9"/>
        </w:numPr>
        <w:spacing w:after="0" w:line="240" w:lineRule="auto"/>
        <w:contextualSpacing/>
        <w:jc w:val="left"/>
        <w:rPr>
          <w:rFonts w:ascii="Times New Roman" w:hAnsi="Times New Roman"/>
          <w:color w:val="auto"/>
        </w:rPr>
      </w:pPr>
      <w:r w:rsidRPr="00951FFB">
        <w:rPr>
          <w:rFonts w:ascii="Times New Roman" w:hAnsi="Times New Roman"/>
          <w:color w:val="auto"/>
        </w:rPr>
        <w:t xml:space="preserve">are impacted or likely to be impacted directly or indirectly, positively or adversely, by the Project (also known as ‘affected parties’); and </w:t>
      </w:r>
    </w:p>
    <w:p w14:paraId="54AC2918" w14:textId="77777777" w:rsidR="005750CB" w:rsidRPr="00951FFB" w:rsidRDefault="005750CB" w:rsidP="005750CB">
      <w:pPr>
        <w:numPr>
          <w:ilvl w:val="0"/>
          <w:numId w:val="9"/>
        </w:numPr>
        <w:spacing w:after="0" w:line="240" w:lineRule="auto"/>
        <w:contextualSpacing/>
        <w:jc w:val="left"/>
        <w:rPr>
          <w:rFonts w:ascii="Times New Roman" w:hAnsi="Times New Roman"/>
          <w:color w:val="auto"/>
        </w:rPr>
      </w:pPr>
      <w:proofErr w:type="gramStart"/>
      <w:r w:rsidRPr="00951FFB">
        <w:rPr>
          <w:rFonts w:ascii="Times New Roman" w:hAnsi="Times New Roman"/>
          <w:color w:val="auto"/>
        </w:rPr>
        <w:t>may</w:t>
      </w:r>
      <w:proofErr w:type="gramEnd"/>
      <w:r w:rsidRPr="00951FFB">
        <w:rPr>
          <w:rFonts w:ascii="Times New Roman" w:hAnsi="Times New Roman"/>
          <w:color w:val="auto"/>
        </w:rPr>
        <w:t xml:space="preserve"> have an interest in the Project (‘interested parties’). They include individuals or groups whose interests may be affected by the Project and who have the potential to influence the Project outcomes in any way.</w:t>
      </w:r>
    </w:p>
    <w:p w14:paraId="6BB15C93" w14:textId="05028F01" w:rsidR="005750CB" w:rsidRPr="00A30EF2" w:rsidRDefault="005750CB" w:rsidP="005750CB">
      <w:pPr>
        <w:spacing w:after="0" w:line="240" w:lineRule="auto"/>
        <w:ind w:left="14" w:hanging="14"/>
        <w:rPr>
          <w:rFonts w:ascii="Times New Roman" w:hAnsi="Times New Roman"/>
          <w:color w:val="auto"/>
        </w:rPr>
      </w:pPr>
      <w:r w:rsidRPr="00951FFB">
        <w:rPr>
          <w:rFonts w:ascii="Times New Roman" w:hAnsi="Times New Roman"/>
        </w:rPr>
        <w:br/>
        <w:t xml:space="preserve">Cooperation and negotiation with the stakeholders throughout the Project development often also require the identification of persons within the groups who act as legitimate representatives of their respective stakeholder group, i.e. the individuals who have been entrusted by their fellow group members with advocating the groups’ interests in the process of engagement with the Project. Community representatives may provide helpful insight into the local settings and act as main conduits for dissemination of the Project-related information and as a primary communication/liaison link between the Project and targeted communities and their established networks. </w:t>
      </w:r>
      <w:r w:rsidRPr="00951FFB">
        <w:rPr>
          <w:rFonts w:ascii="Times New Roman" w:hAnsi="Times New Roman"/>
          <w:color w:val="auto"/>
        </w:rPr>
        <w:t>Verification of stakeholder representatives (i.e. the process of confirming that they are legitimate and genuine advocates of the community they represent) remains an important task in establishing contact with the community stakeholders. Legitimacy of the community representatives can be verified by talking informally to a random sample of community members and heeding their views on who can be representing their interests in the most effective way.</w:t>
      </w:r>
    </w:p>
    <w:p w14:paraId="4E34C5F2" w14:textId="06783479" w:rsidR="0031451A" w:rsidRPr="0005511D" w:rsidRDefault="0031451A" w:rsidP="005750CB">
      <w:pPr>
        <w:spacing w:after="0" w:line="240" w:lineRule="auto"/>
        <w:ind w:left="14" w:hanging="14"/>
        <w:rPr>
          <w:rFonts w:ascii="Times New Roman" w:hAnsi="Times New Roman" w:cs="Times New Roman"/>
          <w:lang w:bidi="th-TH"/>
        </w:rPr>
      </w:pPr>
    </w:p>
    <w:p w14:paraId="0E3971F6" w14:textId="45E4A4E9" w:rsidR="005750CB" w:rsidRPr="00A30EF2" w:rsidRDefault="00AE6568" w:rsidP="005750CB">
      <w:pPr>
        <w:pStyle w:val="Heading2"/>
        <w:spacing w:line="240" w:lineRule="auto"/>
        <w:ind w:left="-5" w:firstLine="725"/>
        <w:rPr>
          <w:rFonts w:ascii="Times New Roman" w:hAnsi="Times New Roman"/>
          <w:color w:val="auto"/>
        </w:rPr>
      </w:pPr>
      <w:bookmarkStart w:id="32" w:name="_Toc65325561"/>
      <w:r w:rsidRPr="00F47E14">
        <w:rPr>
          <w:rFonts w:ascii="Times New Roman" w:hAnsi="Times New Roman" w:cs="Times New Roman"/>
          <w:color w:val="auto"/>
        </w:rPr>
        <w:t>3</w:t>
      </w:r>
      <w:r w:rsidR="005750CB" w:rsidRPr="00A30EF2">
        <w:rPr>
          <w:rFonts w:ascii="Times New Roman" w:hAnsi="Times New Roman"/>
          <w:color w:val="auto"/>
        </w:rPr>
        <w:t>.1 Methodology</w:t>
      </w:r>
      <w:bookmarkEnd w:id="32"/>
      <w:r w:rsidR="005750CB" w:rsidRPr="00A30EF2">
        <w:rPr>
          <w:rFonts w:ascii="Times New Roman" w:hAnsi="Times New Roman"/>
          <w:color w:val="auto"/>
        </w:rPr>
        <w:t xml:space="preserve">  </w:t>
      </w:r>
    </w:p>
    <w:p w14:paraId="4CD595E6" w14:textId="77777777" w:rsidR="005750CB" w:rsidRPr="00A30EF2" w:rsidRDefault="005750CB" w:rsidP="005750CB">
      <w:pPr>
        <w:spacing w:after="0" w:line="240" w:lineRule="auto"/>
        <w:ind w:left="0" w:firstLine="0"/>
        <w:rPr>
          <w:rFonts w:ascii="Times New Roman" w:hAnsi="Times New Roman"/>
          <w:color w:val="auto"/>
        </w:rPr>
      </w:pPr>
      <w:r w:rsidRPr="00A30EF2">
        <w:rPr>
          <w:rFonts w:ascii="Times New Roman" w:hAnsi="Times New Roman"/>
          <w:color w:val="auto"/>
        </w:rPr>
        <w:t>In order to meet best practice approaches, the project will apply the following principles for stakeholder engagement:</w:t>
      </w:r>
    </w:p>
    <w:p w14:paraId="38E486DA" w14:textId="77777777" w:rsidR="005750CB" w:rsidRPr="00A30EF2" w:rsidRDefault="005750CB" w:rsidP="005750CB">
      <w:pPr>
        <w:numPr>
          <w:ilvl w:val="0"/>
          <w:numId w:val="10"/>
        </w:numPr>
        <w:spacing w:after="0" w:line="240" w:lineRule="auto"/>
        <w:ind w:left="180" w:hanging="180"/>
        <w:contextualSpacing/>
        <w:jc w:val="left"/>
        <w:rPr>
          <w:rFonts w:ascii="Times New Roman" w:hAnsi="Times New Roman"/>
          <w:color w:val="auto"/>
        </w:rPr>
      </w:pPr>
      <w:r w:rsidRPr="00A30EF2">
        <w:rPr>
          <w:rFonts w:ascii="Times New Roman" w:hAnsi="Times New Roman"/>
          <w:i/>
          <w:color w:val="auto"/>
        </w:rPr>
        <w:t>Openness and life-cycle approach</w:t>
      </w:r>
      <w:r w:rsidRPr="00A30EF2">
        <w:rPr>
          <w:rFonts w:ascii="Times New Roman" w:hAnsi="Times New Roman"/>
          <w:color w:val="auto"/>
        </w:rPr>
        <w:t>: public consultations for the project(s) will be arranged during the whole life-cycle, carried out in an open manner, free of external manipulation, interference, coercion or intimidation;</w:t>
      </w:r>
    </w:p>
    <w:p w14:paraId="32161B0F" w14:textId="77777777" w:rsidR="005750CB" w:rsidRPr="00A30EF2" w:rsidRDefault="005750CB" w:rsidP="005750CB">
      <w:pPr>
        <w:numPr>
          <w:ilvl w:val="0"/>
          <w:numId w:val="10"/>
        </w:numPr>
        <w:spacing w:after="0" w:line="240" w:lineRule="auto"/>
        <w:ind w:left="180" w:hanging="180"/>
        <w:contextualSpacing/>
        <w:jc w:val="left"/>
        <w:rPr>
          <w:rFonts w:ascii="Times New Roman" w:hAnsi="Times New Roman"/>
          <w:color w:val="auto"/>
        </w:rPr>
      </w:pPr>
      <w:r w:rsidRPr="00A30EF2">
        <w:rPr>
          <w:rFonts w:ascii="Times New Roman" w:hAnsi="Times New Roman"/>
          <w:i/>
          <w:color w:val="auto"/>
        </w:rPr>
        <w:t>Informed participation and feedback</w:t>
      </w:r>
      <w:r w:rsidRPr="00A30EF2">
        <w:rPr>
          <w:rFonts w:ascii="Times New Roman" w:hAnsi="Times New Roman"/>
          <w:color w:val="auto"/>
        </w:rPr>
        <w:t>: information will be provided to and widely distributed among all stakeholders in an appropriate format; opportunities are provided for communicating stakeholders’ feedback, for analyzing and addressing comments and concerns;</w:t>
      </w:r>
    </w:p>
    <w:p w14:paraId="1518DB54" w14:textId="77777777" w:rsidR="005750CB" w:rsidRPr="00A30EF2" w:rsidRDefault="005750CB" w:rsidP="005750CB">
      <w:pPr>
        <w:numPr>
          <w:ilvl w:val="0"/>
          <w:numId w:val="10"/>
        </w:numPr>
        <w:spacing w:after="0" w:line="240" w:lineRule="auto"/>
        <w:ind w:left="180" w:hanging="180"/>
        <w:contextualSpacing/>
        <w:jc w:val="left"/>
        <w:rPr>
          <w:rFonts w:ascii="Times New Roman" w:hAnsi="Times New Roman"/>
          <w:color w:val="auto"/>
        </w:rPr>
      </w:pPr>
      <w:r w:rsidRPr="00A30EF2">
        <w:rPr>
          <w:rFonts w:ascii="Times New Roman" w:hAnsi="Times New Roman"/>
          <w:i/>
          <w:color w:val="auto"/>
        </w:rPr>
        <w:t>Inclusiveness and sensitivity</w:t>
      </w:r>
      <w:r w:rsidRPr="00A30EF2">
        <w:rPr>
          <w:rFonts w:ascii="Times New Roman" w:hAnsi="Times New Roman"/>
          <w:color w:val="auto"/>
        </w:rPr>
        <w:t>: stakeholder identification is undertaken to support better communications and build effective relationships. The participation process for the projects is inclusive. All stakeholders at all times encouraged to be involved in the consultation process. Equal access to information is provided to all stakeholders. Sensitivity to stakeholders’ needs is the key principle underlying the selection of engagement methods. Special attention is given to vulnerable groups, in particular women, youth, elderly and the cultural sensitivities of diverse ethnic groups.</w:t>
      </w:r>
    </w:p>
    <w:p w14:paraId="75A2E6ED" w14:textId="77777777" w:rsidR="005750CB" w:rsidRPr="00A30EF2" w:rsidRDefault="005750CB" w:rsidP="005750CB">
      <w:pPr>
        <w:spacing w:after="0" w:line="240" w:lineRule="auto"/>
        <w:ind w:left="0" w:firstLine="0"/>
        <w:rPr>
          <w:rFonts w:ascii="Times New Roman" w:hAnsi="Times New Roman"/>
        </w:rPr>
      </w:pPr>
    </w:p>
    <w:p w14:paraId="058201E5" w14:textId="77777777" w:rsidR="005750CB" w:rsidRPr="00A30EF2" w:rsidRDefault="005750CB" w:rsidP="005750CB">
      <w:pPr>
        <w:spacing w:after="0" w:line="240" w:lineRule="auto"/>
        <w:ind w:left="0" w:firstLine="0"/>
        <w:rPr>
          <w:rFonts w:ascii="Times New Roman" w:hAnsi="Times New Roman"/>
          <w:color w:val="auto"/>
        </w:rPr>
      </w:pPr>
      <w:r w:rsidRPr="00A30EF2">
        <w:rPr>
          <w:rFonts w:ascii="Times New Roman" w:hAnsi="Times New Roman"/>
          <w:color w:val="auto"/>
        </w:rPr>
        <w:t>For the purposes of effective and tailored engagement, stakeholders of the proposed project(s) can be divided into the following core categories:</w:t>
      </w:r>
    </w:p>
    <w:p w14:paraId="678F61F7" w14:textId="77777777" w:rsidR="005750CB" w:rsidRPr="00A30EF2" w:rsidRDefault="005750CB" w:rsidP="005750CB">
      <w:pPr>
        <w:numPr>
          <w:ilvl w:val="0"/>
          <w:numId w:val="12"/>
        </w:numPr>
        <w:spacing w:after="0" w:line="240" w:lineRule="auto"/>
        <w:ind w:left="180" w:hanging="180"/>
        <w:contextualSpacing/>
        <w:jc w:val="left"/>
        <w:rPr>
          <w:rFonts w:ascii="Times New Roman" w:hAnsi="Times New Roman"/>
          <w:color w:val="auto"/>
        </w:rPr>
      </w:pPr>
      <w:r w:rsidRPr="00A30EF2">
        <w:rPr>
          <w:rFonts w:ascii="Times New Roman" w:hAnsi="Times New Roman"/>
          <w:b/>
          <w:color w:val="auto"/>
        </w:rPr>
        <w:t>Affected Parties</w:t>
      </w:r>
      <w:r w:rsidRPr="00A30EF2">
        <w:rPr>
          <w:rFonts w:ascii="Times New Roman" w:hAnsi="Times New Roman"/>
          <w:color w:val="auto"/>
        </w:rPr>
        <w:t xml:space="preserve"> – persons, groups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p>
    <w:p w14:paraId="02AE2E48" w14:textId="77777777" w:rsidR="005750CB" w:rsidRPr="00A30EF2" w:rsidRDefault="005750CB" w:rsidP="005750CB">
      <w:pPr>
        <w:numPr>
          <w:ilvl w:val="0"/>
          <w:numId w:val="12"/>
        </w:numPr>
        <w:spacing w:after="0" w:line="240" w:lineRule="auto"/>
        <w:ind w:left="180" w:hanging="180"/>
        <w:contextualSpacing/>
        <w:jc w:val="left"/>
        <w:rPr>
          <w:rFonts w:ascii="Times New Roman" w:hAnsi="Times New Roman"/>
          <w:color w:val="auto"/>
        </w:rPr>
      </w:pPr>
      <w:r w:rsidRPr="00A30EF2">
        <w:rPr>
          <w:rFonts w:ascii="Times New Roman" w:hAnsi="Times New Roman"/>
          <w:b/>
          <w:color w:val="auto"/>
        </w:rPr>
        <w:lastRenderedPageBreak/>
        <w:t>Other Interested Parties</w:t>
      </w:r>
      <w:r w:rsidRPr="00A30EF2">
        <w:rPr>
          <w:rFonts w:ascii="Times New Roman" w:hAnsi="Times New Roman"/>
          <w:color w:val="auto"/>
        </w:rPr>
        <w:t xml:space="preserve"> – individuals/groups/entities that may not experience direct impacts from the Project but who consider or perceive their interests as being affected by the project and/or who could affect the project and the process of its implementation in some way; and</w:t>
      </w:r>
    </w:p>
    <w:p w14:paraId="6F3222B2" w14:textId="252958D3" w:rsidR="005750CB" w:rsidRPr="00A30EF2" w:rsidRDefault="005750CB" w:rsidP="005750CB">
      <w:pPr>
        <w:numPr>
          <w:ilvl w:val="0"/>
          <w:numId w:val="12"/>
        </w:numPr>
        <w:spacing w:after="0" w:line="240" w:lineRule="auto"/>
        <w:ind w:left="180" w:hanging="180"/>
        <w:contextualSpacing/>
        <w:jc w:val="left"/>
        <w:rPr>
          <w:rFonts w:ascii="Times New Roman" w:hAnsi="Times New Roman"/>
        </w:rPr>
      </w:pPr>
      <w:r w:rsidRPr="00A30EF2">
        <w:rPr>
          <w:rFonts w:ascii="Times New Roman" w:hAnsi="Times New Roman"/>
          <w:b/>
          <w:color w:val="auto"/>
        </w:rPr>
        <w:t>Vulnerable Groups</w:t>
      </w:r>
      <w:r w:rsidRPr="00A30EF2">
        <w:rPr>
          <w:rFonts w:ascii="Times New Roman" w:hAnsi="Times New Roman"/>
        </w:rPr>
        <w:t xml:space="preserve"> – persons who may be disproportionately impacted or further disadvantaged by the project(s) as compared with any other groups due to their vulnerable status</w:t>
      </w:r>
      <w:r w:rsidRPr="00A30EF2">
        <w:rPr>
          <w:rFonts w:ascii="Times New Roman" w:hAnsi="Times New Roman"/>
          <w:vertAlign w:val="superscript"/>
        </w:rPr>
        <w:footnoteReference w:id="4"/>
      </w:r>
      <w:r w:rsidRPr="00A30EF2">
        <w:rPr>
          <w:rFonts w:ascii="Times New Roman" w:hAnsi="Times New Roman"/>
          <w:vertAlign w:val="superscript"/>
        </w:rPr>
        <w:t>,</w:t>
      </w:r>
      <w:r w:rsidRPr="00A30EF2">
        <w:rPr>
          <w:rFonts w:ascii="Times New Roman" w:hAnsi="Times New Roman"/>
        </w:rPr>
        <w:t xml:space="preserve"> and that may require special engagement efforts to ensure their equal representation in the consultation and decision-making process associated with the project.</w:t>
      </w:r>
    </w:p>
    <w:p w14:paraId="3E416C25" w14:textId="022BDE20" w:rsidR="0094142C" w:rsidRPr="00EC146F" w:rsidRDefault="0094142C" w:rsidP="0094142C">
      <w:pPr>
        <w:spacing w:after="0" w:line="240" w:lineRule="auto"/>
        <w:ind w:left="180" w:firstLine="0"/>
        <w:contextualSpacing/>
        <w:jc w:val="left"/>
        <w:rPr>
          <w:rFonts w:ascii="Times New Roman" w:hAnsi="Times New Roman" w:cs="Times New Roman"/>
          <w:color w:val="000000" w:themeColor="text1"/>
        </w:rPr>
      </w:pPr>
    </w:p>
    <w:p w14:paraId="68107797" w14:textId="26D63F3B" w:rsidR="00CE44B3" w:rsidRPr="00EC146F" w:rsidRDefault="0094142C" w:rsidP="007B4FFB">
      <w:pPr>
        <w:pStyle w:val="Heading2"/>
        <w:spacing w:line="240" w:lineRule="auto"/>
        <w:rPr>
          <w:rFonts w:ascii="Times New Roman" w:hAnsi="Times New Roman" w:cs="Times New Roman"/>
          <w:color w:val="000000" w:themeColor="text1"/>
        </w:rPr>
      </w:pPr>
      <w:bookmarkStart w:id="33" w:name="_Toc65325562"/>
      <w:r w:rsidRPr="00EC146F">
        <w:rPr>
          <w:rFonts w:ascii="Times New Roman" w:hAnsi="Times New Roman" w:cs="Times New Roman"/>
          <w:color w:val="000000" w:themeColor="text1"/>
        </w:rPr>
        <w:t>3</w:t>
      </w:r>
      <w:r w:rsidR="004C2174" w:rsidRPr="00EC146F">
        <w:rPr>
          <w:rFonts w:ascii="Times New Roman" w:hAnsi="Times New Roman" w:cs="Times New Roman"/>
          <w:color w:val="000000" w:themeColor="text1"/>
        </w:rPr>
        <w:t xml:space="preserve">.2 </w:t>
      </w:r>
      <w:r w:rsidR="00CE44B3" w:rsidRPr="00EC146F">
        <w:rPr>
          <w:rFonts w:ascii="Times New Roman" w:hAnsi="Times New Roman" w:cs="Times New Roman"/>
          <w:color w:val="000000" w:themeColor="text1"/>
        </w:rPr>
        <w:t>Stakeholder Definition and Identification</w:t>
      </w:r>
      <w:bookmarkEnd w:id="28"/>
      <w:bookmarkEnd w:id="29"/>
      <w:bookmarkEnd w:id="33"/>
      <w:r w:rsidR="00CE44B3" w:rsidRPr="00EC146F">
        <w:rPr>
          <w:rFonts w:ascii="Times New Roman" w:hAnsi="Times New Roman" w:cs="Times New Roman"/>
          <w:color w:val="000000" w:themeColor="text1"/>
        </w:rPr>
        <w:t xml:space="preserve"> </w:t>
      </w:r>
      <w:bookmarkEnd w:id="30"/>
    </w:p>
    <w:p w14:paraId="2672692B" w14:textId="06C8D23D" w:rsidR="00CE44B3" w:rsidRPr="00A30EF2" w:rsidRDefault="00CE44B3" w:rsidP="00A30EF2">
      <w:pPr>
        <w:spacing w:after="0" w:line="240" w:lineRule="auto"/>
        <w:ind w:left="0" w:firstLine="0"/>
        <w:rPr>
          <w:rFonts w:ascii="Times New Roman" w:hAnsi="Times New Roman"/>
          <w:color w:val="000000" w:themeColor="text1"/>
        </w:rPr>
      </w:pPr>
      <w:bookmarkStart w:id="34" w:name="_Toc54467366"/>
      <w:bookmarkStart w:id="35" w:name="_Toc54467445"/>
      <w:bookmarkStart w:id="36" w:name="_Toc54469286"/>
      <w:bookmarkStart w:id="37" w:name="_Toc54469330"/>
      <w:bookmarkStart w:id="38" w:name="_Toc54469675"/>
      <w:bookmarkStart w:id="39" w:name="_Toc54469731"/>
      <w:bookmarkStart w:id="40" w:name="_Toc54469775"/>
      <w:bookmarkStart w:id="41" w:name="_Toc54470016"/>
      <w:bookmarkStart w:id="42" w:name="_Toc54901753"/>
      <w:bookmarkStart w:id="43" w:name="_Toc54903454"/>
      <w:bookmarkStart w:id="44" w:name="_Toc54945980"/>
      <w:bookmarkStart w:id="45" w:name="_Toc55231619"/>
      <w:bookmarkStart w:id="46" w:name="_Toc55240826"/>
      <w:bookmarkStart w:id="47" w:name="_Toc55251366"/>
      <w:bookmarkStart w:id="48" w:name="_Toc55389271"/>
      <w:bookmarkStart w:id="49" w:name="_Toc55401025"/>
      <w:bookmarkStart w:id="50" w:name="_Toc55410900"/>
      <w:bookmarkStart w:id="51" w:name="_Toc55415848"/>
      <w:bookmarkStart w:id="52" w:name="_Toc55417767"/>
      <w:bookmarkStart w:id="53" w:name="_Toc55468453"/>
      <w:bookmarkStart w:id="54" w:name="_Toc55469348"/>
      <w:bookmarkStart w:id="55" w:name="_Toc55470724"/>
      <w:bookmarkStart w:id="56" w:name="_Toc55470795"/>
      <w:bookmarkStart w:id="57" w:name="_Toc55470968"/>
      <w:bookmarkStart w:id="58" w:name="_Toc55477574"/>
      <w:bookmarkStart w:id="59" w:name="_Toc55561037"/>
      <w:bookmarkStart w:id="60" w:name="_Toc55561079"/>
      <w:bookmarkStart w:id="61" w:name="_Toc55572884"/>
      <w:bookmarkStart w:id="62" w:name="_Toc55906611"/>
      <w:bookmarkStart w:id="63" w:name="_Toc55906741"/>
      <w:bookmarkStart w:id="64" w:name="_Toc60998150"/>
      <w:bookmarkStart w:id="65" w:name="_Toc61067421"/>
      <w:bookmarkStart w:id="66" w:name="_Toc61076205"/>
      <w:bookmarkStart w:id="67" w:name="_Toc61264218"/>
      <w:bookmarkStart w:id="68" w:name="_Toc64538965"/>
      <w:bookmarkStart w:id="69" w:name="_Toc54467367"/>
      <w:bookmarkStart w:id="70" w:name="_Toc54467446"/>
      <w:bookmarkStart w:id="71" w:name="_Toc54469287"/>
      <w:bookmarkStart w:id="72" w:name="_Toc54469331"/>
      <w:bookmarkStart w:id="73" w:name="_Toc54469676"/>
      <w:bookmarkStart w:id="74" w:name="_Toc54469732"/>
      <w:bookmarkStart w:id="75" w:name="_Toc54469776"/>
      <w:bookmarkStart w:id="76" w:name="_Toc54470017"/>
      <w:bookmarkStart w:id="77" w:name="_Toc54901754"/>
      <w:bookmarkStart w:id="78" w:name="_Toc54903455"/>
      <w:bookmarkStart w:id="79" w:name="_Toc54945981"/>
      <w:bookmarkStart w:id="80" w:name="_Toc55231620"/>
      <w:bookmarkStart w:id="81" w:name="_Toc55240827"/>
      <w:bookmarkStart w:id="82" w:name="_Toc55251367"/>
      <w:bookmarkStart w:id="83" w:name="_Toc55389272"/>
      <w:bookmarkStart w:id="84" w:name="_Toc55401026"/>
      <w:bookmarkStart w:id="85" w:name="_Toc55410901"/>
      <w:bookmarkStart w:id="86" w:name="_Toc55415849"/>
      <w:bookmarkStart w:id="87" w:name="_Toc55417768"/>
      <w:bookmarkStart w:id="88" w:name="_Toc55468454"/>
      <w:bookmarkStart w:id="89" w:name="_Toc55469349"/>
      <w:bookmarkStart w:id="90" w:name="_Toc55470725"/>
      <w:bookmarkStart w:id="91" w:name="_Toc55470796"/>
      <w:bookmarkStart w:id="92" w:name="_Toc55470969"/>
      <w:bookmarkStart w:id="93" w:name="_Toc55477575"/>
      <w:bookmarkStart w:id="94" w:name="_Toc55561038"/>
      <w:bookmarkStart w:id="95" w:name="_Toc55561080"/>
      <w:bookmarkStart w:id="96" w:name="_Toc55572885"/>
      <w:bookmarkStart w:id="97" w:name="_Toc55906612"/>
      <w:bookmarkStart w:id="98" w:name="_Toc55906742"/>
      <w:bookmarkStart w:id="99" w:name="_Toc60998151"/>
      <w:bookmarkStart w:id="100" w:name="_Toc61067422"/>
      <w:bookmarkStart w:id="101" w:name="_Toc61076206"/>
      <w:bookmarkStart w:id="102" w:name="_Toc61264219"/>
      <w:bookmarkStart w:id="103" w:name="_Toc64538966"/>
      <w:bookmarkStart w:id="104" w:name="_Toc54467368"/>
      <w:bookmarkStart w:id="105" w:name="_Toc54467447"/>
      <w:bookmarkStart w:id="106" w:name="_Toc54469288"/>
      <w:bookmarkStart w:id="107" w:name="_Toc54469332"/>
      <w:bookmarkStart w:id="108" w:name="_Toc54469677"/>
      <w:bookmarkStart w:id="109" w:name="_Toc54469733"/>
      <w:bookmarkStart w:id="110" w:name="_Toc54469777"/>
      <w:bookmarkStart w:id="111" w:name="_Toc54470018"/>
      <w:bookmarkStart w:id="112" w:name="_Toc54901755"/>
      <w:bookmarkStart w:id="113" w:name="_Toc54903456"/>
      <w:bookmarkStart w:id="114" w:name="_Toc54945982"/>
      <w:bookmarkStart w:id="115" w:name="_Toc55231621"/>
      <w:bookmarkStart w:id="116" w:name="_Toc55240828"/>
      <w:bookmarkStart w:id="117" w:name="_Toc55251368"/>
      <w:bookmarkStart w:id="118" w:name="_Toc55389273"/>
      <w:bookmarkStart w:id="119" w:name="_Toc55401027"/>
      <w:bookmarkStart w:id="120" w:name="_Toc55410902"/>
      <w:bookmarkStart w:id="121" w:name="_Toc55415850"/>
      <w:bookmarkStart w:id="122" w:name="_Toc55417769"/>
      <w:bookmarkStart w:id="123" w:name="_Toc55468455"/>
      <w:bookmarkStart w:id="124" w:name="_Toc55469350"/>
      <w:bookmarkStart w:id="125" w:name="_Toc55470726"/>
      <w:bookmarkStart w:id="126" w:name="_Toc55470797"/>
      <w:bookmarkStart w:id="127" w:name="_Toc55470970"/>
      <w:bookmarkStart w:id="128" w:name="_Toc55477576"/>
      <w:bookmarkStart w:id="129" w:name="_Toc55561039"/>
      <w:bookmarkStart w:id="130" w:name="_Toc55561081"/>
      <w:bookmarkStart w:id="131" w:name="_Toc55572886"/>
      <w:bookmarkStart w:id="132" w:name="_Toc55906613"/>
      <w:bookmarkStart w:id="133" w:name="_Toc55906743"/>
      <w:bookmarkStart w:id="134" w:name="_Toc60998152"/>
      <w:bookmarkStart w:id="135" w:name="_Toc61067423"/>
      <w:bookmarkStart w:id="136" w:name="_Toc61076207"/>
      <w:bookmarkStart w:id="137" w:name="_Toc61264220"/>
      <w:bookmarkStart w:id="138" w:name="_Toc6453896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EC146F">
        <w:rPr>
          <w:rFonts w:ascii="Times New Roman" w:hAnsi="Times New Roman" w:cs="Times New Roman"/>
          <w:color w:val="000000" w:themeColor="text1"/>
          <w:lang w:bidi="th-TH"/>
        </w:rPr>
        <w:t>For the purposes of effective and tailored engagement,</w:t>
      </w:r>
      <w:r w:rsidRPr="00A30EF2">
        <w:rPr>
          <w:rFonts w:ascii="Times New Roman" w:hAnsi="Times New Roman"/>
          <w:color w:val="000000" w:themeColor="text1"/>
        </w:rPr>
        <w:t xml:space="preserve"> stakeholders </w:t>
      </w:r>
      <w:r w:rsidRPr="00EC146F">
        <w:rPr>
          <w:rFonts w:ascii="Times New Roman" w:hAnsi="Times New Roman" w:cs="Times New Roman"/>
          <w:color w:val="000000" w:themeColor="text1"/>
          <w:lang w:bidi="th-TH"/>
        </w:rPr>
        <w:t>of the proposed</w:t>
      </w:r>
      <w:r w:rsidRPr="00A30EF2">
        <w:rPr>
          <w:rFonts w:ascii="Times New Roman" w:hAnsi="Times New Roman"/>
          <w:color w:val="000000" w:themeColor="text1"/>
        </w:rPr>
        <w:t xml:space="preserve"> project are </w:t>
      </w:r>
      <w:r w:rsidRPr="00EC146F">
        <w:rPr>
          <w:rFonts w:ascii="Times New Roman" w:hAnsi="Times New Roman" w:cs="Times New Roman"/>
          <w:color w:val="000000" w:themeColor="text1"/>
          <w:lang w:bidi="th-TH"/>
        </w:rPr>
        <w:t>divided</w:t>
      </w:r>
      <w:r w:rsidRPr="00A30EF2">
        <w:rPr>
          <w:rFonts w:ascii="Times New Roman" w:hAnsi="Times New Roman"/>
          <w:color w:val="000000" w:themeColor="text1"/>
        </w:rPr>
        <w:t xml:space="preserve"> into </w:t>
      </w:r>
      <w:r w:rsidRPr="00EC146F">
        <w:rPr>
          <w:rFonts w:ascii="Times New Roman" w:hAnsi="Times New Roman" w:cs="Times New Roman"/>
          <w:color w:val="000000" w:themeColor="text1"/>
          <w:lang w:bidi="th-TH"/>
        </w:rPr>
        <w:t>three core</w:t>
      </w:r>
      <w:r w:rsidRPr="00A30EF2">
        <w:rPr>
          <w:rFonts w:ascii="Times New Roman" w:hAnsi="Times New Roman"/>
          <w:color w:val="000000" w:themeColor="text1"/>
        </w:rPr>
        <w:t xml:space="preserve"> categories </w:t>
      </w:r>
      <w:r w:rsidRPr="00EC146F">
        <w:rPr>
          <w:rFonts w:ascii="Times New Roman" w:hAnsi="Times New Roman" w:cs="Times New Roman"/>
          <w:color w:val="000000" w:themeColor="text1"/>
          <w:lang w:bidi="th-TH"/>
        </w:rPr>
        <w:t>as explained in</w:t>
      </w:r>
      <w:r w:rsidR="007B4FFB" w:rsidRPr="00EC146F">
        <w:rPr>
          <w:rFonts w:ascii="Times New Roman" w:hAnsi="Times New Roman" w:cs="Times New Roman"/>
          <w:color w:val="000000" w:themeColor="text1"/>
          <w:lang w:bidi="th-TH"/>
        </w:rPr>
        <w:t xml:space="preserve"> Table </w:t>
      </w:r>
      <w:r w:rsidR="00EC146F" w:rsidRPr="00EC146F">
        <w:rPr>
          <w:rFonts w:ascii="Times New Roman" w:hAnsi="Times New Roman" w:cs="Times New Roman"/>
          <w:color w:val="000000" w:themeColor="text1"/>
          <w:lang w:bidi="th-TH"/>
        </w:rPr>
        <w:t>1</w:t>
      </w:r>
      <w:r w:rsidRPr="00EC146F">
        <w:rPr>
          <w:rFonts w:ascii="Times New Roman" w:hAnsi="Times New Roman" w:cs="Times New Roman"/>
          <w:color w:val="000000" w:themeColor="text1"/>
          <w:lang w:bidi="th-TH"/>
        </w:rPr>
        <w:t>. The list of identified stakeholders for each group</w:t>
      </w:r>
      <w:r w:rsidRPr="00A30EF2">
        <w:rPr>
          <w:rFonts w:ascii="Times New Roman" w:hAnsi="Times New Roman"/>
          <w:color w:val="000000" w:themeColor="text1"/>
        </w:rPr>
        <w:t xml:space="preserve"> is provided in</w:t>
      </w:r>
      <w:r w:rsidR="007B4FFB" w:rsidRPr="00A30EF2">
        <w:rPr>
          <w:rFonts w:ascii="Times New Roman" w:hAnsi="Times New Roman"/>
          <w:color w:val="000000" w:themeColor="text1"/>
        </w:rPr>
        <w:t xml:space="preserve"> </w:t>
      </w:r>
      <w:r w:rsidR="007B4FFB" w:rsidRPr="00EC146F">
        <w:rPr>
          <w:rFonts w:ascii="Times New Roman" w:hAnsi="Times New Roman" w:cs="Times New Roman"/>
          <w:color w:val="000000" w:themeColor="text1"/>
          <w:lang w:bidi="th-TH"/>
        </w:rPr>
        <w:t>Table 2</w:t>
      </w:r>
      <w:r w:rsidRPr="00A30EF2">
        <w:rPr>
          <w:rFonts w:ascii="Times New Roman" w:hAnsi="Times New Roman"/>
          <w:color w:val="000000" w:themeColor="text1"/>
        </w:rPr>
        <w:t>.</w:t>
      </w:r>
    </w:p>
    <w:p w14:paraId="0E395078" w14:textId="77777777" w:rsidR="00CE44B3" w:rsidRPr="00A30EF2" w:rsidRDefault="00CE44B3" w:rsidP="00A30EF2">
      <w:pPr>
        <w:spacing w:after="0" w:line="240" w:lineRule="auto"/>
        <w:ind w:left="0" w:firstLine="0"/>
        <w:rPr>
          <w:rFonts w:ascii="Times New Roman" w:hAnsi="Times New Roman"/>
          <w:color w:val="000000" w:themeColor="text1"/>
        </w:rPr>
      </w:pPr>
    </w:p>
    <w:p w14:paraId="47D0C7C3" w14:textId="613624C8" w:rsidR="00CE44B3" w:rsidRPr="007B4FFB" w:rsidRDefault="00CE44B3" w:rsidP="00CE44B3">
      <w:pPr>
        <w:pBdr>
          <w:top w:val="single" w:sz="4" w:space="1" w:color="auto"/>
          <w:left w:val="single" w:sz="4" w:space="4" w:color="auto"/>
          <w:bottom w:val="single" w:sz="4" w:space="1" w:color="auto"/>
          <w:right w:val="single" w:sz="4" w:space="4" w:color="auto"/>
        </w:pBdr>
        <w:spacing w:after="0" w:line="240" w:lineRule="auto"/>
        <w:ind w:left="0" w:firstLine="0"/>
        <w:rPr>
          <w:rFonts w:ascii="Times New Roman" w:hAnsi="Times New Roman" w:cs="Times New Roman"/>
          <w:color w:val="auto"/>
          <w:lang w:bidi="th-TH"/>
        </w:rPr>
      </w:pPr>
      <w:r w:rsidRPr="002A5D81">
        <w:rPr>
          <w:rFonts w:ascii="Times New Roman" w:hAnsi="Times New Roman" w:cs="Times New Roman"/>
          <w:color w:val="auto"/>
          <w:lang w:bidi="th-TH"/>
        </w:rPr>
        <w:t>Stakeholder categories “</w:t>
      </w:r>
      <w:r w:rsidRPr="002A5D81">
        <w:rPr>
          <w:rFonts w:ascii="Times New Roman" w:hAnsi="Times New Roman" w:cs="Times New Roman"/>
          <w:color w:val="auto"/>
        </w:rPr>
        <w:t xml:space="preserve">affected parties” and “other interested parties” can be divided into two broad groups: </w:t>
      </w:r>
      <w:proofErr w:type="spellStart"/>
      <w:r w:rsidRPr="002A5D81">
        <w:rPr>
          <w:rFonts w:ascii="Times New Roman" w:hAnsi="Times New Roman" w:cs="Times New Roman"/>
          <w:color w:val="auto"/>
        </w:rPr>
        <w:t>i</w:t>
      </w:r>
      <w:proofErr w:type="spellEnd"/>
      <w:r w:rsidRPr="002A5D81">
        <w:rPr>
          <w:rFonts w:ascii="Times New Roman" w:hAnsi="Times New Roman" w:cs="Times New Roman"/>
          <w:color w:val="auto"/>
        </w:rPr>
        <w:t xml:space="preserve">) </w:t>
      </w:r>
      <w:r w:rsidR="00746C85" w:rsidRPr="002A5D81">
        <w:rPr>
          <w:rFonts w:ascii="Times New Roman" w:hAnsi="Times New Roman" w:cs="Times New Roman"/>
          <w:color w:val="auto"/>
        </w:rPr>
        <w:t>citizen</w:t>
      </w:r>
      <w:r w:rsidRPr="002A5D81">
        <w:rPr>
          <w:rFonts w:ascii="Times New Roman" w:hAnsi="Times New Roman" w:cs="Times New Roman"/>
          <w:color w:val="auto"/>
        </w:rPr>
        <w:t xml:space="preserve">/ citizen groups (including informal community groups, civil society organizations (CSOs), and non-governmental organizations (NGOs), and ii) government/state actors, donors and other institutions (media, businesses); whereas “vulnerable </w:t>
      </w:r>
      <w:r w:rsidRPr="007B4FFB">
        <w:rPr>
          <w:rFonts w:ascii="Times New Roman" w:hAnsi="Times New Roman" w:cs="Times New Roman"/>
          <w:color w:val="auto"/>
        </w:rPr>
        <w:t>persons/ groups” always fall under the category of citizens/ citizen groups.</w:t>
      </w:r>
    </w:p>
    <w:p w14:paraId="2F8C5836" w14:textId="77777777" w:rsidR="00CE44B3" w:rsidRPr="007B4FFB" w:rsidRDefault="00CE44B3" w:rsidP="00CE44B3">
      <w:pPr>
        <w:spacing w:after="0" w:line="240" w:lineRule="auto"/>
        <w:ind w:left="0" w:firstLine="0"/>
        <w:rPr>
          <w:rFonts w:ascii="Times New Roman" w:hAnsi="Times New Roman" w:cs="Times New Roman"/>
          <w:color w:val="auto"/>
          <w:lang w:bidi="th-TH"/>
        </w:rPr>
      </w:pPr>
    </w:p>
    <w:p w14:paraId="3620D753" w14:textId="05573E14" w:rsidR="00CE44B3" w:rsidRPr="00EC146F" w:rsidRDefault="00EC146F" w:rsidP="00EC146F">
      <w:pPr>
        <w:pStyle w:val="Caption"/>
        <w:rPr>
          <w:rFonts w:ascii="Times New Roman" w:hAnsi="Times New Roman" w:cs="Times New Roman"/>
          <w:color w:val="000000" w:themeColor="text1"/>
          <w:sz w:val="20"/>
          <w:szCs w:val="20"/>
        </w:rPr>
      </w:pPr>
      <w:r w:rsidRPr="00EC146F">
        <w:rPr>
          <w:rFonts w:ascii="Times New Roman" w:hAnsi="Times New Roman" w:cs="Times New Roman"/>
          <w:color w:val="000000" w:themeColor="text1"/>
        </w:rPr>
        <w:t xml:space="preserve">Table </w:t>
      </w:r>
      <w:r w:rsidRPr="00EC146F">
        <w:rPr>
          <w:rFonts w:ascii="Times New Roman" w:hAnsi="Times New Roman" w:cs="Times New Roman"/>
          <w:color w:val="000000" w:themeColor="text1"/>
        </w:rPr>
        <w:fldChar w:fldCharType="begin"/>
      </w:r>
      <w:r w:rsidRPr="00EC146F">
        <w:rPr>
          <w:rFonts w:ascii="Times New Roman" w:hAnsi="Times New Roman" w:cs="Times New Roman"/>
          <w:color w:val="000000" w:themeColor="text1"/>
        </w:rPr>
        <w:instrText xml:space="preserve"> SEQ Table \* ARABIC </w:instrText>
      </w:r>
      <w:r w:rsidRPr="00EC146F">
        <w:rPr>
          <w:rFonts w:ascii="Times New Roman" w:hAnsi="Times New Roman" w:cs="Times New Roman"/>
          <w:color w:val="000000" w:themeColor="text1"/>
        </w:rPr>
        <w:fldChar w:fldCharType="separate"/>
      </w:r>
      <w:r w:rsidR="00414F95">
        <w:rPr>
          <w:rFonts w:ascii="Times New Roman" w:hAnsi="Times New Roman" w:cs="Times New Roman"/>
          <w:noProof/>
          <w:color w:val="000000" w:themeColor="text1"/>
        </w:rPr>
        <w:t>1</w:t>
      </w:r>
      <w:r w:rsidRPr="00EC146F">
        <w:rPr>
          <w:rFonts w:ascii="Times New Roman" w:hAnsi="Times New Roman" w:cs="Times New Roman"/>
          <w:color w:val="000000" w:themeColor="text1"/>
        </w:rPr>
        <w:fldChar w:fldCharType="end"/>
      </w:r>
      <w:r w:rsidR="00CE44B3" w:rsidRPr="00EC146F">
        <w:rPr>
          <w:rFonts w:ascii="Times New Roman" w:hAnsi="Times New Roman" w:cs="Times New Roman"/>
          <w:color w:val="000000" w:themeColor="text1"/>
          <w:sz w:val="20"/>
          <w:szCs w:val="20"/>
        </w:rPr>
        <w:t xml:space="preserve">. </w:t>
      </w:r>
      <w:r w:rsidRPr="00EC146F">
        <w:rPr>
          <w:rFonts w:ascii="Times New Roman" w:hAnsi="Times New Roman" w:cs="Times New Roman"/>
          <w:color w:val="000000" w:themeColor="text1"/>
          <w:sz w:val="20"/>
          <w:szCs w:val="20"/>
        </w:rPr>
        <w:t xml:space="preserve">Categories of </w:t>
      </w:r>
      <w:r w:rsidR="00CE44B3" w:rsidRPr="00EC146F">
        <w:rPr>
          <w:rFonts w:ascii="Times New Roman" w:hAnsi="Times New Roman" w:cs="Times New Roman"/>
          <w:color w:val="000000" w:themeColor="text1"/>
          <w:sz w:val="20"/>
          <w:szCs w:val="20"/>
        </w:rPr>
        <w:t>Project Stakeholder</w:t>
      </w:r>
      <w:r w:rsidRPr="00EC146F">
        <w:rPr>
          <w:rFonts w:ascii="Times New Roman" w:hAnsi="Times New Roman" w:cs="Times New Roman"/>
          <w:color w:val="000000" w:themeColor="text1"/>
          <w:sz w:val="20"/>
          <w:szCs w:val="20"/>
        </w:rPr>
        <w:t>s</w:t>
      </w:r>
      <w:r w:rsidR="00CE44B3" w:rsidRPr="00EC146F">
        <w:rPr>
          <w:rFonts w:ascii="Times New Roman" w:hAnsi="Times New Roman" w:cs="Times New Roman"/>
          <w:color w:val="000000" w:themeColor="text1"/>
          <w:sz w:val="20"/>
          <w:szCs w:val="20"/>
        </w:rPr>
        <w:t xml:space="preserve"> </w:t>
      </w:r>
    </w:p>
    <w:p w14:paraId="689494BB" w14:textId="77777777" w:rsidR="002E76E5" w:rsidRPr="007B4FFB" w:rsidRDefault="002E76E5" w:rsidP="00CE44B3">
      <w:pPr>
        <w:ind w:left="0" w:firstLine="0"/>
        <w:rPr>
          <w:rFonts w:ascii="Times New Roman" w:hAnsi="Times New Roman" w:cs="Times New Roman"/>
          <w:b/>
          <w:bCs/>
          <w:color w:val="FFFFFF"/>
          <w:sz w:val="18"/>
          <w:szCs w:val="18"/>
        </w:rPr>
        <w:sectPr w:rsidR="002E76E5" w:rsidRPr="007B4FFB" w:rsidSect="007B4FFB">
          <w:headerReference w:type="even" r:id="rId17"/>
          <w:footerReference w:type="even" r:id="rId18"/>
          <w:footerReference w:type="default" r:id="rId19"/>
          <w:headerReference w:type="first" r:id="rId20"/>
          <w:footerReference w:type="first" r:id="rId21"/>
          <w:pgSz w:w="12240" w:h="15840"/>
          <w:pgMar w:top="990" w:right="1440" w:bottom="1448" w:left="1440" w:header="1247" w:footer="718" w:gutter="0"/>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5103"/>
        <w:gridCol w:w="7414"/>
      </w:tblGrid>
      <w:tr w:rsidR="00CE44B3" w:rsidRPr="005750CB" w14:paraId="2C3562EC" w14:textId="77777777" w:rsidTr="00764306">
        <w:trPr>
          <w:trHeight w:val="771"/>
          <w:tblHeader/>
        </w:trPr>
        <w:tc>
          <w:tcPr>
            <w:tcW w:w="597" w:type="pct"/>
            <w:shd w:val="clear" w:color="auto" w:fill="A8D08D" w:themeFill="accent6" w:themeFillTint="99"/>
          </w:tcPr>
          <w:p w14:paraId="24F15E79" w14:textId="535114B7" w:rsidR="00CE44B3" w:rsidRPr="007B4FFB" w:rsidRDefault="00CE44B3" w:rsidP="00CE44B3">
            <w:pPr>
              <w:ind w:left="0" w:firstLine="0"/>
              <w:rPr>
                <w:rFonts w:ascii="Times New Roman" w:hAnsi="Times New Roman" w:cs="Times New Roman"/>
                <w:b/>
                <w:bCs/>
                <w:color w:val="FFFFFF"/>
                <w:sz w:val="18"/>
                <w:szCs w:val="18"/>
              </w:rPr>
            </w:pPr>
            <w:r w:rsidRPr="007B4FFB">
              <w:rPr>
                <w:rFonts w:ascii="Times New Roman" w:hAnsi="Times New Roman" w:cs="Times New Roman"/>
                <w:b/>
                <w:bCs/>
                <w:color w:val="FFFFFF"/>
                <w:sz w:val="18"/>
                <w:szCs w:val="18"/>
              </w:rPr>
              <w:lastRenderedPageBreak/>
              <w:t>Stakeholder category</w:t>
            </w:r>
          </w:p>
        </w:tc>
        <w:tc>
          <w:tcPr>
            <w:tcW w:w="1795" w:type="pct"/>
            <w:shd w:val="clear" w:color="auto" w:fill="A8D08D" w:themeFill="accent6" w:themeFillTint="99"/>
          </w:tcPr>
          <w:p w14:paraId="5AC22132" w14:textId="77777777" w:rsidR="00CE44B3" w:rsidRPr="007B4FFB" w:rsidRDefault="00CE44B3" w:rsidP="00CE44B3">
            <w:pPr>
              <w:ind w:left="0" w:firstLine="0"/>
              <w:rPr>
                <w:rFonts w:ascii="Times New Roman" w:hAnsi="Times New Roman" w:cs="Times New Roman"/>
                <w:b/>
                <w:bCs/>
                <w:color w:val="FFFFFF"/>
                <w:sz w:val="18"/>
                <w:szCs w:val="18"/>
              </w:rPr>
            </w:pPr>
            <w:r w:rsidRPr="007B4FFB">
              <w:rPr>
                <w:rFonts w:ascii="Times New Roman" w:hAnsi="Times New Roman" w:cs="Times New Roman"/>
                <w:b/>
                <w:bCs/>
                <w:color w:val="FFFFFF"/>
                <w:sz w:val="18"/>
                <w:szCs w:val="18"/>
              </w:rPr>
              <w:t>Definition</w:t>
            </w:r>
          </w:p>
        </w:tc>
        <w:tc>
          <w:tcPr>
            <w:tcW w:w="2608" w:type="pct"/>
            <w:shd w:val="clear" w:color="auto" w:fill="A8D08D" w:themeFill="accent6" w:themeFillTint="99"/>
          </w:tcPr>
          <w:p w14:paraId="648061D0" w14:textId="77777777" w:rsidR="00CE44B3" w:rsidRPr="007B4FFB" w:rsidRDefault="00CE44B3" w:rsidP="00CE44B3">
            <w:pPr>
              <w:ind w:left="0" w:firstLine="0"/>
              <w:rPr>
                <w:rFonts w:ascii="Times New Roman" w:hAnsi="Times New Roman" w:cs="Times New Roman"/>
                <w:b/>
                <w:bCs/>
                <w:color w:val="FFFFFF"/>
                <w:sz w:val="18"/>
                <w:szCs w:val="18"/>
              </w:rPr>
            </w:pPr>
            <w:r w:rsidRPr="007B4FFB">
              <w:rPr>
                <w:rFonts w:ascii="Times New Roman" w:hAnsi="Times New Roman" w:cs="Times New Roman"/>
                <w:b/>
                <w:bCs/>
                <w:color w:val="FFFFFF"/>
                <w:sz w:val="18"/>
                <w:szCs w:val="18"/>
              </w:rPr>
              <w:t xml:space="preserve">Broad stakeholder groups identified for the project </w:t>
            </w:r>
          </w:p>
        </w:tc>
      </w:tr>
      <w:tr w:rsidR="00CE44B3" w:rsidRPr="005750CB" w14:paraId="637B5506" w14:textId="77777777" w:rsidTr="007B4FFB">
        <w:tc>
          <w:tcPr>
            <w:tcW w:w="597" w:type="pct"/>
            <w:shd w:val="clear" w:color="auto" w:fill="auto"/>
          </w:tcPr>
          <w:p w14:paraId="1720C2F7" w14:textId="77777777" w:rsidR="00CE44B3" w:rsidRPr="007B4FFB" w:rsidRDefault="00CE44B3" w:rsidP="00CE44B3">
            <w:pPr>
              <w:ind w:left="0" w:firstLine="0"/>
              <w:jc w:val="left"/>
              <w:rPr>
                <w:rFonts w:ascii="Times New Roman" w:eastAsia="Times New Roman" w:hAnsi="Times New Roman" w:cs="Times New Roman"/>
                <w:b/>
                <w:sz w:val="18"/>
                <w:szCs w:val="18"/>
              </w:rPr>
            </w:pPr>
            <w:r w:rsidRPr="007B4FFB">
              <w:rPr>
                <w:rFonts w:ascii="Times New Roman" w:hAnsi="Times New Roman" w:cs="Times New Roman"/>
                <w:b/>
                <w:color w:val="auto"/>
                <w:sz w:val="18"/>
                <w:szCs w:val="18"/>
              </w:rPr>
              <w:t>Affected parties</w:t>
            </w:r>
          </w:p>
        </w:tc>
        <w:tc>
          <w:tcPr>
            <w:tcW w:w="1795" w:type="pct"/>
            <w:shd w:val="clear" w:color="auto" w:fill="auto"/>
          </w:tcPr>
          <w:p w14:paraId="5EE43F4B" w14:textId="77777777" w:rsidR="00CE44B3" w:rsidRPr="007B4FFB" w:rsidRDefault="00CE44B3" w:rsidP="00CE44B3">
            <w:pPr>
              <w:rPr>
                <w:rFonts w:ascii="Times New Roman" w:eastAsia="Times New Roman" w:hAnsi="Times New Roman" w:cs="Times New Roman"/>
                <w:sz w:val="18"/>
                <w:szCs w:val="18"/>
              </w:rPr>
            </w:pPr>
            <w:r w:rsidRPr="007B4FFB">
              <w:rPr>
                <w:rFonts w:ascii="Times New Roman" w:hAnsi="Times New Roman" w:cs="Times New Roman"/>
                <w:color w:val="auto"/>
                <w:sz w:val="18"/>
                <w:szCs w:val="18"/>
                <w:lang w:bidi="th-TH"/>
              </w:rPr>
              <w:t>Individuals, groups or other entities who</w:t>
            </w:r>
            <w:r w:rsidRPr="007B4FFB">
              <w:rPr>
                <w:rFonts w:ascii="Times New Roman" w:hAnsi="Times New Roman" w:cs="Times New Roman"/>
                <w:color w:val="auto"/>
                <w:sz w:val="18"/>
                <w:szCs w:val="18"/>
              </w:rPr>
              <w:t xml:space="preserve"> are impacted or likely to be impacted directly or indirectly (actually or potentially), positively or adversely, by the project</w:t>
            </w:r>
            <w:r w:rsidRPr="007B4FFB">
              <w:rPr>
                <w:rFonts w:ascii="Times New Roman" w:hAnsi="Times New Roman" w:cs="Times New Roman"/>
                <w:color w:val="auto"/>
                <w:sz w:val="18"/>
                <w:szCs w:val="18"/>
                <w:lang w:bidi="th-TH"/>
              </w:rPr>
              <w:t xml:space="preserve"> </w:t>
            </w:r>
            <w:r w:rsidRPr="007B4FFB">
              <w:rPr>
                <w:rFonts w:ascii="Times New Roman" w:hAnsi="Times New Roman" w:cs="Times New Roman"/>
                <w:color w:val="auto"/>
                <w:sz w:val="18"/>
                <w:szCs w:val="18"/>
              </w:rPr>
              <w:t>and/or have been identified as most susceptible to change associated with the project, and who need to be closely engaged in identifying impacts and their significance, as well as in decision-making on mitigation and management measures.</w:t>
            </w:r>
          </w:p>
        </w:tc>
        <w:tc>
          <w:tcPr>
            <w:tcW w:w="2608" w:type="pct"/>
            <w:shd w:val="clear" w:color="auto" w:fill="auto"/>
          </w:tcPr>
          <w:p w14:paraId="755CF79C" w14:textId="0C59D685" w:rsidR="00CE44B3" w:rsidRPr="007B4FFB" w:rsidRDefault="00CE44B3" w:rsidP="007B4FFB">
            <w:pPr>
              <w:spacing w:after="0"/>
              <w:rPr>
                <w:rFonts w:ascii="Times New Roman" w:eastAsia="Times New Roman" w:hAnsi="Times New Roman" w:cs="Times New Roman"/>
                <w:b/>
                <w:sz w:val="18"/>
                <w:szCs w:val="18"/>
                <w:u w:val="single"/>
              </w:rPr>
            </w:pPr>
            <w:r w:rsidRPr="007B4FFB">
              <w:rPr>
                <w:rFonts w:ascii="Times New Roman" w:eastAsia="Times New Roman" w:hAnsi="Times New Roman" w:cs="Times New Roman"/>
                <w:b/>
                <w:sz w:val="18"/>
                <w:szCs w:val="18"/>
                <w:u w:val="single"/>
              </w:rPr>
              <w:t xml:space="preserve">Citizens/ citizen groups </w:t>
            </w:r>
          </w:p>
          <w:p w14:paraId="115590F3"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COVID-19 infected people (those confirmed or suspected awaiting testing results);</w:t>
            </w:r>
          </w:p>
          <w:p w14:paraId="1AA6631E"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Families and relatives of COVID-19 infected people</w:t>
            </w:r>
          </w:p>
          <w:p w14:paraId="7C352925"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 xml:space="preserve">COVID-19 infected people in hospitals; </w:t>
            </w:r>
          </w:p>
          <w:p w14:paraId="1E7879F0"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Families and relatives of COVID-19 infected people in hospitals,</w:t>
            </w:r>
          </w:p>
          <w:p w14:paraId="0EEAABA8"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 xml:space="preserve">People under COVID-19 home quarantine; </w:t>
            </w:r>
          </w:p>
          <w:p w14:paraId="5BC7F9BC"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Families and relatives of people under COVID-19 quarantine;</w:t>
            </w:r>
          </w:p>
          <w:p w14:paraId="21C499DC"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People in quarantine/isolation centers,</w:t>
            </w:r>
          </w:p>
          <w:p w14:paraId="0E4F4A5E"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Families and relatives of people in quarantine/isolation centers (both in country and at borders),</w:t>
            </w:r>
          </w:p>
          <w:p w14:paraId="12E4A987"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COVID -19 recovered people and in-home care,</w:t>
            </w:r>
          </w:p>
          <w:p w14:paraId="69486E6A" w14:textId="227F0089"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 xml:space="preserve">Workers in quarantine/isolation facilities, hospitals, diagnostic laboratories </w:t>
            </w:r>
          </w:p>
          <w:p w14:paraId="1AC0D890"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School pupils and students affected by school closure;</w:t>
            </w:r>
          </w:p>
          <w:p w14:paraId="7340D00B" w14:textId="77777777" w:rsidR="00746C85" w:rsidRPr="007B4FFB"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Neighboring communities to laboratories, quarantine centers, and screening posts;</w:t>
            </w:r>
          </w:p>
          <w:p w14:paraId="187A3DFE" w14:textId="77777777" w:rsidR="00746C85" w:rsidRPr="00EC000A"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 xml:space="preserve">Workers at construction sites of laboratories, mobile health care facilities, quarantine centers </w:t>
            </w:r>
            <w:r w:rsidRPr="00EC000A">
              <w:rPr>
                <w:rFonts w:ascii="Times New Roman" w:hAnsi="Times New Roman" w:cs="Times New Roman"/>
                <w:color w:val="auto"/>
                <w:sz w:val="18"/>
                <w:szCs w:val="18"/>
                <w:lang w:bidi="th-TH"/>
              </w:rPr>
              <w:t>and screening posts;</w:t>
            </w:r>
          </w:p>
          <w:p w14:paraId="3BA170D4" w14:textId="379419E7" w:rsidR="00746C85" w:rsidRPr="00EC000A" w:rsidRDefault="00746C85" w:rsidP="00C85CB3">
            <w:pPr>
              <w:pStyle w:val="ListParagraph"/>
              <w:numPr>
                <w:ilvl w:val="0"/>
                <w:numId w:val="40"/>
              </w:numPr>
              <w:spacing w:after="0"/>
              <w:rPr>
                <w:rFonts w:ascii="Times New Roman" w:eastAsia="Times New Roman" w:hAnsi="Times New Roman" w:cs="Times New Roman"/>
                <w:sz w:val="18"/>
                <w:szCs w:val="18"/>
              </w:rPr>
            </w:pPr>
            <w:r w:rsidRPr="00EC000A">
              <w:rPr>
                <w:rFonts w:ascii="Times New Roman" w:hAnsi="Times New Roman" w:cs="Times New Roman"/>
                <w:color w:val="auto"/>
                <w:sz w:val="18"/>
                <w:szCs w:val="18"/>
                <w:lang w:bidi="th-TH"/>
              </w:rPr>
              <w:t>Non COVID-19 patients waiting for routine and non-routine treatment/medical interventions</w:t>
            </w:r>
          </w:p>
          <w:p w14:paraId="7FADD735" w14:textId="47B290F4" w:rsidR="00CE44B3" w:rsidRPr="00EC000A" w:rsidRDefault="00CE44B3">
            <w:pPr>
              <w:pStyle w:val="ListParagraph"/>
              <w:numPr>
                <w:ilvl w:val="0"/>
                <w:numId w:val="40"/>
              </w:numPr>
              <w:spacing w:after="0"/>
              <w:rPr>
                <w:rFonts w:ascii="Times New Roman" w:eastAsia="Times New Roman" w:hAnsi="Times New Roman" w:cs="Times New Roman"/>
                <w:sz w:val="18"/>
                <w:szCs w:val="18"/>
              </w:rPr>
            </w:pPr>
            <w:r w:rsidRPr="00EC000A">
              <w:rPr>
                <w:rFonts w:ascii="Times New Roman" w:eastAsia="Times New Roman" w:hAnsi="Times New Roman" w:cs="Times New Roman"/>
                <w:sz w:val="18"/>
                <w:szCs w:val="18"/>
              </w:rPr>
              <w:t xml:space="preserve">Service Providers </w:t>
            </w:r>
          </w:p>
          <w:p w14:paraId="787F24E3" w14:textId="0DC670E9" w:rsidR="00746C85" w:rsidRPr="00EC000A" w:rsidRDefault="00CE44B3" w:rsidP="00C85CB3">
            <w:pPr>
              <w:pStyle w:val="ListParagraph"/>
              <w:numPr>
                <w:ilvl w:val="0"/>
                <w:numId w:val="40"/>
              </w:numPr>
              <w:spacing w:after="0"/>
              <w:rPr>
                <w:rFonts w:ascii="Times New Roman" w:eastAsia="Times New Roman" w:hAnsi="Times New Roman" w:cs="Times New Roman"/>
                <w:sz w:val="18"/>
                <w:szCs w:val="18"/>
              </w:rPr>
            </w:pPr>
            <w:r w:rsidRPr="00EC000A">
              <w:rPr>
                <w:rFonts w:ascii="Times New Roman" w:eastAsia="Times New Roman" w:hAnsi="Times New Roman" w:cs="Times New Roman"/>
                <w:sz w:val="18"/>
                <w:szCs w:val="18"/>
              </w:rPr>
              <w:t>Health care facility workers (medical and non-medical staff incl. medical waste workers)</w:t>
            </w:r>
            <w:r w:rsidR="00746C85" w:rsidRPr="00EC000A">
              <w:rPr>
                <w:rFonts w:ascii="Times New Roman" w:hAnsi="Times New Roman" w:cs="Times New Roman"/>
                <w:color w:val="auto"/>
                <w:sz w:val="16"/>
                <w:szCs w:val="16"/>
                <w:lang w:bidi="th-TH"/>
              </w:rPr>
              <w:t xml:space="preserve"> </w:t>
            </w:r>
            <w:r w:rsidR="00746C85" w:rsidRPr="00EC000A">
              <w:rPr>
                <w:rFonts w:ascii="Times New Roman" w:hAnsi="Times New Roman" w:cs="Times New Roman"/>
                <w:color w:val="auto"/>
                <w:sz w:val="18"/>
                <w:szCs w:val="18"/>
                <w:lang w:bidi="th-TH"/>
              </w:rPr>
              <w:t>technical support staff, and hygiene workers,</w:t>
            </w:r>
          </w:p>
          <w:p w14:paraId="7E8CB3D4" w14:textId="77777777" w:rsidR="00746C85" w:rsidRPr="00CC5CE8"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 xml:space="preserve">Public and private health workers at all levels </w:t>
            </w:r>
            <w:r w:rsidRPr="00CC5CE8">
              <w:rPr>
                <w:rFonts w:ascii="Times New Roman" w:hAnsi="Times New Roman" w:cs="Times New Roman"/>
                <w:color w:val="auto"/>
                <w:sz w:val="18"/>
                <w:szCs w:val="18"/>
                <w:lang w:val="en-GB" w:bidi="th-TH"/>
              </w:rPr>
              <w:t>particularly those on the frontline</w:t>
            </w:r>
            <w:r w:rsidRPr="00CC5CE8">
              <w:rPr>
                <w:rFonts w:ascii="Times New Roman" w:hAnsi="Times New Roman" w:cs="Times New Roman"/>
                <w:color w:val="auto"/>
                <w:sz w:val="18"/>
                <w:szCs w:val="18"/>
                <w:lang w:bidi="th-TH"/>
              </w:rPr>
              <w:t>;</w:t>
            </w:r>
          </w:p>
          <w:p w14:paraId="76DBD9ED" w14:textId="677E810B" w:rsidR="00746C85" w:rsidRPr="00EC000A"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EC000A">
              <w:rPr>
                <w:rFonts w:ascii="Times New Roman" w:hAnsi="Times New Roman" w:cs="Times New Roman"/>
                <w:color w:val="auto"/>
                <w:sz w:val="18"/>
                <w:szCs w:val="18"/>
                <w:lang w:bidi="th-TH"/>
              </w:rPr>
              <w:t>Medical waste collection and disposal workers;</w:t>
            </w:r>
          </w:p>
          <w:p w14:paraId="6B445A7F" w14:textId="7B297868" w:rsidR="00746C85" w:rsidRPr="00EC000A" w:rsidRDefault="00746C85" w:rsidP="00C85CB3">
            <w:pPr>
              <w:numPr>
                <w:ilvl w:val="0"/>
                <w:numId w:val="40"/>
              </w:numPr>
              <w:spacing w:after="0" w:line="240" w:lineRule="auto"/>
              <w:ind w:right="49"/>
              <w:rPr>
                <w:rFonts w:ascii="Times New Roman" w:hAnsi="Times New Roman" w:cs="Times New Roman"/>
                <w:color w:val="auto"/>
                <w:sz w:val="18"/>
                <w:szCs w:val="18"/>
                <w:lang w:bidi="th-TH"/>
              </w:rPr>
            </w:pPr>
            <w:r w:rsidRPr="00EC000A">
              <w:rPr>
                <w:rFonts w:ascii="Times New Roman" w:hAnsi="Times New Roman" w:cs="Times New Roman"/>
                <w:color w:val="auto"/>
                <w:sz w:val="18"/>
                <w:szCs w:val="18"/>
                <w:lang w:bidi="th-TH"/>
              </w:rPr>
              <w:t>General waste collection and disposal workers;</w:t>
            </w:r>
          </w:p>
          <w:p w14:paraId="15BD2B8C" w14:textId="77777777" w:rsidR="00C85CB3" w:rsidRPr="00EC000A" w:rsidRDefault="00C85CB3" w:rsidP="00C85CB3">
            <w:pPr>
              <w:numPr>
                <w:ilvl w:val="0"/>
                <w:numId w:val="40"/>
              </w:numPr>
              <w:spacing w:after="0" w:line="240" w:lineRule="auto"/>
              <w:ind w:right="49"/>
              <w:rPr>
                <w:rFonts w:ascii="Times New Roman" w:hAnsi="Times New Roman" w:cs="Times New Roman"/>
                <w:color w:val="auto"/>
                <w:sz w:val="18"/>
                <w:szCs w:val="18"/>
                <w:lang w:bidi="th-TH"/>
              </w:rPr>
            </w:pPr>
            <w:r w:rsidRPr="00EC000A">
              <w:rPr>
                <w:rFonts w:ascii="Times New Roman" w:hAnsi="Times New Roman" w:cs="Times New Roman"/>
                <w:color w:val="auto"/>
                <w:sz w:val="18"/>
                <w:szCs w:val="18"/>
                <w:lang w:bidi="th-TH"/>
              </w:rPr>
              <w:t>Airline and border control staff especially those deployed to search suspected cases and quarantine them,</w:t>
            </w:r>
          </w:p>
          <w:p w14:paraId="4B7E4689" w14:textId="54AE5A5E" w:rsidR="00CE44B3" w:rsidRPr="00EC000A" w:rsidRDefault="00CE44B3" w:rsidP="007B4FFB">
            <w:pPr>
              <w:spacing w:after="0"/>
              <w:ind w:left="0" w:firstLine="0"/>
              <w:rPr>
                <w:rFonts w:ascii="Times New Roman" w:eastAsia="Times New Roman" w:hAnsi="Times New Roman" w:cs="Times New Roman"/>
                <w:b/>
                <w:sz w:val="18"/>
                <w:szCs w:val="18"/>
                <w:u w:val="single"/>
              </w:rPr>
            </w:pPr>
            <w:r w:rsidRPr="00EC000A">
              <w:rPr>
                <w:rFonts w:ascii="Times New Roman" w:eastAsia="Times New Roman" w:hAnsi="Times New Roman" w:cs="Times New Roman"/>
                <w:b/>
                <w:sz w:val="18"/>
                <w:szCs w:val="18"/>
                <w:u w:val="single"/>
              </w:rPr>
              <w:t>Government</w:t>
            </w:r>
            <w:r w:rsidRPr="00EC000A">
              <w:rPr>
                <w:rFonts w:ascii="Times New Roman" w:hAnsi="Times New Roman" w:cs="Times New Roman"/>
                <w:b/>
                <w:sz w:val="18"/>
                <w:szCs w:val="18"/>
                <w:u w:val="single"/>
              </w:rPr>
              <w:t xml:space="preserve"> actors </w:t>
            </w:r>
            <w:r w:rsidRPr="00EC000A">
              <w:rPr>
                <w:rFonts w:ascii="Times New Roman" w:hAnsi="Times New Roman" w:cs="Times New Roman"/>
                <w:b/>
                <w:color w:val="auto"/>
                <w:sz w:val="16"/>
                <w:szCs w:val="16"/>
                <w:u w:val="single"/>
                <w:lang w:bidi="th-TH"/>
              </w:rPr>
              <w:t xml:space="preserve"> </w:t>
            </w:r>
          </w:p>
          <w:p w14:paraId="354CA7BE" w14:textId="04F11637" w:rsidR="00C85CB3" w:rsidRPr="00CC5CE8" w:rsidRDefault="00C85CB3" w:rsidP="007B4FFB">
            <w:pPr>
              <w:numPr>
                <w:ilvl w:val="0"/>
                <w:numId w:val="40"/>
              </w:numPr>
              <w:spacing w:after="0" w:line="240" w:lineRule="auto"/>
              <w:ind w:right="49"/>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Final Beneficiaries of project activities i.e. Health facilities receiving direct project support,</w:t>
            </w:r>
          </w:p>
          <w:p w14:paraId="26940D4A" w14:textId="3376A409" w:rsidR="00CE44B3" w:rsidRPr="00CC5CE8" w:rsidRDefault="009F0903" w:rsidP="007B4FFB">
            <w:pPr>
              <w:numPr>
                <w:ilvl w:val="0"/>
                <w:numId w:val="40"/>
              </w:numPr>
              <w:spacing w:after="0" w:line="240" w:lineRule="auto"/>
              <w:ind w:right="49"/>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 xml:space="preserve">National </w:t>
            </w:r>
            <w:r w:rsidR="00C85CB3" w:rsidRPr="00CC5CE8">
              <w:rPr>
                <w:rFonts w:ascii="Times New Roman" w:hAnsi="Times New Roman" w:cs="Times New Roman"/>
                <w:color w:val="auto"/>
                <w:sz w:val="18"/>
                <w:szCs w:val="18"/>
                <w:lang w:bidi="th-TH"/>
              </w:rPr>
              <w:t xml:space="preserve">Health </w:t>
            </w:r>
            <w:r w:rsidRPr="00CC5CE8">
              <w:rPr>
                <w:rFonts w:ascii="Times New Roman" w:hAnsi="Times New Roman" w:cs="Times New Roman"/>
                <w:color w:val="auto"/>
                <w:sz w:val="18"/>
                <w:szCs w:val="18"/>
                <w:lang w:bidi="th-TH"/>
              </w:rPr>
              <w:t>Insurance Fund</w:t>
            </w:r>
          </w:p>
          <w:p w14:paraId="4B5D6F5C" w14:textId="1427BA89" w:rsidR="00CE44B3" w:rsidRPr="00CC5CE8" w:rsidRDefault="00CE44B3" w:rsidP="007B4FFB">
            <w:pPr>
              <w:numPr>
                <w:ilvl w:val="0"/>
                <w:numId w:val="40"/>
              </w:numPr>
              <w:spacing w:after="0" w:line="240" w:lineRule="auto"/>
              <w:ind w:right="49"/>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Contractors including</w:t>
            </w:r>
            <w:r w:rsidR="00C85CB3" w:rsidRPr="00CC5CE8">
              <w:rPr>
                <w:rFonts w:ascii="Times New Roman" w:hAnsi="Times New Roman" w:cs="Times New Roman"/>
                <w:color w:val="auto"/>
                <w:sz w:val="18"/>
                <w:szCs w:val="18"/>
                <w:lang w:bidi="th-TH"/>
              </w:rPr>
              <w:t xml:space="preserve"> </w:t>
            </w:r>
            <w:r w:rsidRPr="00CC5CE8">
              <w:rPr>
                <w:rFonts w:ascii="Times New Roman" w:hAnsi="Times New Roman" w:cs="Times New Roman"/>
                <w:color w:val="auto"/>
                <w:sz w:val="18"/>
                <w:szCs w:val="18"/>
                <w:lang w:bidi="th-TH"/>
              </w:rPr>
              <w:t>workers</w:t>
            </w:r>
          </w:p>
          <w:p w14:paraId="648B36F4" w14:textId="77777777" w:rsidR="00C85CB3" w:rsidRPr="00CC5CE8" w:rsidRDefault="00C85CB3" w:rsidP="00C85CB3">
            <w:pPr>
              <w:numPr>
                <w:ilvl w:val="0"/>
                <w:numId w:val="40"/>
              </w:numPr>
              <w:spacing w:after="0" w:line="240" w:lineRule="auto"/>
              <w:ind w:right="49"/>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Workers of large public places, including public markets, supermarkets, pharmacies etc.;</w:t>
            </w:r>
          </w:p>
          <w:p w14:paraId="4BC82181" w14:textId="77777777" w:rsidR="00C85CB3" w:rsidRPr="00CC5CE8" w:rsidRDefault="00C85CB3" w:rsidP="00C85CB3">
            <w:pPr>
              <w:numPr>
                <w:ilvl w:val="0"/>
                <w:numId w:val="40"/>
              </w:numPr>
              <w:spacing w:after="0" w:line="240" w:lineRule="auto"/>
              <w:ind w:right="49"/>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Business entities and individual entrepreneurs supporting supplying of key goods and services for prevention of and response to COVID 19</w:t>
            </w:r>
          </w:p>
          <w:p w14:paraId="57BA3D29" w14:textId="77777777" w:rsidR="00C85CB3" w:rsidRPr="00CC5CE8" w:rsidRDefault="00C85CB3" w:rsidP="00C85CB3">
            <w:pPr>
              <w:numPr>
                <w:ilvl w:val="0"/>
                <w:numId w:val="40"/>
              </w:numPr>
              <w:spacing w:after="0" w:line="240" w:lineRule="auto"/>
              <w:ind w:right="49"/>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 xml:space="preserve">Passengers entering Serbia by air or road transport means, </w:t>
            </w:r>
          </w:p>
          <w:p w14:paraId="70B8CCF9" w14:textId="05FEAA9A" w:rsidR="00C85CB3" w:rsidRPr="00CC5CE8" w:rsidRDefault="00C85CB3" w:rsidP="007B4FFB">
            <w:pPr>
              <w:numPr>
                <w:ilvl w:val="0"/>
                <w:numId w:val="40"/>
              </w:numPr>
              <w:spacing w:after="0" w:line="240" w:lineRule="auto"/>
              <w:ind w:right="49"/>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Businesses, small business holders, employers and media for which workshops on COVID-19 surveillance, treatment and prophylaxis for wider community will be organized</w:t>
            </w:r>
          </w:p>
          <w:p w14:paraId="5A860BB0" w14:textId="77777777" w:rsidR="00CE44B3" w:rsidRPr="007B4FFB" w:rsidRDefault="00CE44B3" w:rsidP="00CE44B3">
            <w:pPr>
              <w:pStyle w:val="ListParagraph"/>
              <w:spacing w:after="0"/>
              <w:ind w:left="360" w:firstLine="0"/>
              <w:rPr>
                <w:rFonts w:ascii="Times New Roman" w:eastAsia="Times New Roman" w:hAnsi="Times New Roman" w:cs="Times New Roman"/>
                <w:sz w:val="18"/>
                <w:szCs w:val="18"/>
              </w:rPr>
            </w:pPr>
          </w:p>
        </w:tc>
      </w:tr>
      <w:tr w:rsidR="00CE44B3" w:rsidRPr="005750CB" w14:paraId="2D6ECB5C" w14:textId="77777777" w:rsidTr="007B4FFB">
        <w:tc>
          <w:tcPr>
            <w:tcW w:w="597" w:type="pct"/>
            <w:shd w:val="clear" w:color="auto" w:fill="auto"/>
          </w:tcPr>
          <w:p w14:paraId="0D79AB36" w14:textId="77777777" w:rsidR="00CE44B3" w:rsidRPr="007B4FFB" w:rsidRDefault="00CE44B3" w:rsidP="00CE44B3">
            <w:pPr>
              <w:ind w:left="0" w:firstLine="0"/>
              <w:jc w:val="left"/>
              <w:rPr>
                <w:rFonts w:ascii="Times New Roman" w:eastAsia="Times New Roman" w:hAnsi="Times New Roman" w:cs="Times New Roman"/>
                <w:b/>
                <w:sz w:val="18"/>
                <w:szCs w:val="18"/>
              </w:rPr>
            </w:pPr>
            <w:r w:rsidRPr="007B4FFB">
              <w:rPr>
                <w:rFonts w:ascii="Times New Roman" w:hAnsi="Times New Roman" w:cs="Times New Roman"/>
                <w:b/>
                <w:color w:val="auto"/>
                <w:sz w:val="18"/>
                <w:szCs w:val="18"/>
              </w:rPr>
              <w:t>Other interested parties</w:t>
            </w:r>
          </w:p>
        </w:tc>
        <w:tc>
          <w:tcPr>
            <w:tcW w:w="1795" w:type="pct"/>
            <w:shd w:val="clear" w:color="auto" w:fill="auto"/>
          </w:tcPr>
          <w:p w14:paraId="0FA9FCE7" w14:textId="77777777" w:rsidR="00CE44B3" w:rsidRPr="007B4FFB" w:rsidRDefault="00CE44B3" w:rsidP="00CE44B3">
            <w:pPr>
              <w:ind w:left="0" w:firstLine="0"/>
              <w:rPr>
                <w:rFonts w:ascii="Times New Roman" w:hAnsi="Times New Roman" w:cs="Times New Roman"/>
                <w:color w:val="auto"/>
                <w:sz w:val="18"/>
                <w:szCs w:val="18"/>
              </w:rPr>
            </w:pPr>
            <w:r w:rsidRPr="007B4FFB">
              <w:rPr>
                <w:rFonts w:ascii="Times New Roman" w:hAnsi="Times New Roman" w:cs="Times New Roman"/>
                <w:color w:val="auto"/>
                <w:sz w:val="18"/>
                <w:szCs w:val="18"/>
                <w:lang w:bidi="th-TH"/>
              </w:rPr>
              <w:t xml:space="preserve">Individuals, groups or other entities who </w:t>
            </w:r>
            <w:r w:rsidRPr="007B4FFB">
              <w:rPr>
                <w:rFonts w:ascii="Times New Roman" w:hAnsi="Times New Roman" w:cs="Times New Roman"/>
                <w:color w:val="auto"/>
                <w:sz w:val="18"/>
                <w:szCs w:val="18"/>
              </w:rPr>
              <w:t xml:space="preserve">may have an interest in the Project. These stakeholders may not experience direct impacts from the project but consider or perceive </w:t>
            </w:r>
            <w:r w:rsidRPr="007B4FFB">
              <w:rPr>
                <w:rFonts w:ascii="Times New Roman" w:hAnsi="Times New Roman" w:cs="Times New Roman"/>
                <w:color w:val="auto"/>
                <w:sz w:val="18"/>
                <w:szCs w:val="18"/>
                <w:lang w:bidi="th-TH"/>
              </w:rPr>
              <w:t>their</w:t>
            </w:r>
            <w:r w:rsidRPr="007B4FFB">
              <w:rPr>
                <w:rFonts w:ascii="Times New Roman" w:hAnsi="Times New Roman" w:cs="Times New Roman"/>
                <w:color w:val="auto"/>
                <w:sz w:val="18"/>
                <w:szCs w:val="18"/>
              </w:rPr>
              <w:t xml:space="preserve"> interests as being affected </w:t>
            </w:r>
            <w:r w:rsidRPr="007B4FFB">
              <w:rPr>
                <w:rFonts w:ascii="Times New Roman" w:hAnsi="Times New Roman" w:cs="Times New Roman"/>
                <w:color w:val="auto"/>
                <w:sz w:val="18"/>
                <w:szCs w:val="18"/>
              </w:rPr>
              <w:lastRenderedPageBreak/>
              <w:t>by the project and/or who could affect the project and the process of its implementation in some way.</w:t>
            </w:r>
          </w:p>
          <w:p w14:paraId="0757EBEF" w14:textId="77777777" w:rsidR="00CE44B3" w:rsidRPr="007B4FFB" w:rsidRDefault="00CE44B3" w:rsidP="00CE44B3">
            <w:pPr>
              <w:ind w:left="0" w:firstLine="0"/>
              <w:rPr>
                <w:rFonts w:ascii="Times New Roman" w:eastAsia="Times New Roman" w:hAnsi="Times New Roman" w:cs="Times New Roman"/>
                <w:sz w:val="18"/>
                <w:szCs w:val="18"/>
              </w:rPr>
            </w:pPr>
          </w:p>
        </w:tc>
        <w:tc>
          <w:tcPr>
            <w:tcW w:w="2608" w:type="pct"/>
            <w:shd w:val="clear" w:color="auto" w:fill="auto"/>
          </w:tcPr>
          <w:p w14:paraId="6EC7F30B" w14:textId="77777777" w:rsidR="00FF36B2" w:rsidRPr="007B4FFB" w:rsidRDefault="00FF36B2"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lastRenderedPageBreak/>
              <w:t xml:space="preserve">Infection Disease Crisis Response Team </w:t>
            </w:r>
          </w:p>
          <w:p w14:paraId="07C3DE24" w14:textId="77777777" w:rsidR="00FF36B2" w:rsidRPr="007B4FFB" w:rsidRDefault="00FF36B2"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 xml:space="preserve">State-level institutions </w:t>
            </w:r>
          </w:p>
          <w:p w14:paraId="002DC959" w14:textId="77777777" w:rsidR="00FF36B2" w:rsidRPr="007B4FFB" w:rsidRDefault="00FF36B2"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 xml:space="preserve">The Government of the Republic of Serbia and line Ministries </w:t>
            </w:r>
          </w:p>
          <w:p w14:paraId="77920CA2" w14:textId="77777777" w:rsidR="00FF36B2" w:rsidRPr="007B4FFB" w:rsidRDefault="00FF36B2"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7B4FFB">
              <w:rPr>
                <w:rFonts w:ascii="Times New Roman" w:hAnsi="Times New Roman" w:cs="Times New Roman"/>
                <w:color w:val="auto"/>
                <w:sz w:val="18"/>
                <w:szCs w:val="18"/>
                <w:lang w:bidi="th-TH"/>
              </w:rPr>
              <w:t xml:space="preserve">The “Dr. Milan </w:t>
            </w:r>
            <w:proofErr w:type="spellStart"/>
            <w:r w:rsidRPr="007B4FFB">
              <w:rPr>
                <w:rFonts w:ascii="Times New Roman" w:hAnsi="Times New Roman" w:cs="Times New Roman"/>
                <w:color w:val="auto"/>
                <w:sz w:val="18"/>
                <w:szCs w:val="18"/>
                <w:lang w:bidi="th-TH"/>
              </w:rPr>
              <w:t>Jovanovic</w:t>
            </w:r>
            <w:proofErr w:type="spellEnd"/>
            <w:r w:rsidRPr="007B4FFB">
              <w:rPr>
                <w:rFonts w:ascii="Times New Roman" w:hAnsi="Times New Roman" w:cs="Times New Roman"/>
                <w:color w:val="auto"/>
                <w:sz w:val="18"/>
                <w:szCs w:val="18"/>
                <w:lang w:bidi="th-TH"/>
              </w:rPr>
              <w:t xml:space="preserve"> </w:t>
            </w:r>
            <w:proofErr w:type="spellStart"/>
            <w:r w:rsidRPr="007B4FFB">
              <w:rPr>
                <w:rFonts w:ascii="Times New Roman" w:hAnsi="Times New Roman" w:cs="Times New Roman"/>
                <w:color w:val="auto"/>
                <w:sz w:val="18"/>
                <w:szCs w:val="18"/>
                <w:lang w:bidi="th-TH"/>
              </w:rPr>
              <w:t>Batut</w:t>
            </w:r>
            <w:proofErr w:type="spellEnd"/>
            <w:r w:rsidRPr="007B4FFB">
              <w:rPr>
                <w:rFonts w:ascii="Times New Roman" w:hAnsi="Times New Roman" w:cs="Times New Roman"/>
                <w:color w:val="auto"/>
                <w:sz w:val="18"/>
                <w:szCs w:val="18"/>
                <w:lang w:bidi="th-TH"/>
              </w:rPr>
              <w:t xml:space="preserve">” Institute of Public Health of Serbia; </w:t>
            </w:r>
          </w:p>
          <w:p w14:paraId="38FB90A0" w14:textId="77777777" w:rsidR="00FF36B2" w:rsidRPr="00CC5CE8" w:rsidRDefault="00FF36B2" w:rsidP="00FF36B2">
            <w:pPr>
              <w:pStyle w:val="ListParagraph"/>
              <w:numPr>
                <w:ilvl w:val="0"/>
                <w:numId w:val="40"/>
              </w:numPr>
              <w:spacing w:after="231" w:line="240" w:lineRule="auto"/>
              <w:ind w:right="49"/>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lastRenderedPageBreak/>
              <w:t>Health facilities countrywide;</w:t>
            </w:r>
          </w:p>
          <w:p w14:paraId="25E81009" w14:textId="77777777" w:rsidR="00FF36B2" w:rsidRPr="000C56DC" w:rsidRDefault="00FF36B2"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0C56DC">
              <w:rPr>
                <w:rFonts w:ascii="Times New Roman" w:hAnsi="Times New Roman" w:cs="Times New Roman"/>
                <w:color w:val="auto"/>
                <w:sz w:val="18"/>
                <w:szCs w:val="18"/>
                <w:lang w:bidi="th-TH"/>
              </w:rPr>
              <w:t xml:space="preserve">Educational facilities (primary, secondary and universities); </w:t>
            </w:r>
          </w:p>
          <w:p w14:paraId="52BBEECD" w14:textId="77777777" w:rsidR="00FF36B2" w:rsidRPr="000C56DC" w:rsidRDefault="00FF36B2"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0C56DC">
              <w:rPr>
                <w:rFonts w:ascii="Times New Roman" w:hAnsi="Times New Roman" w:cs="Times New Roman"/>
                <w:color w:val="auto"/>
                <w:sz w:val="18"/>
                <w:szCs w:val="18"/>
                <w:lang w:bidi="th-TH"/>
              </w:rPr>
              <w:t>Private Health care providers</w:t>
            </w:r>
          </w:p>
          <w:p w14:paraId="0EC51DE5" w14:textId="77777777" w:rsidR="00FF36B2" w:rsidRPr="000C56DC" w:rsidRDefault="00FF36B2" w:rsidP="00FF36B2">
            <w:pPr>
              <w:pStyle w:val="ListParagraph"/>
              <w:numPr>
                <w:ilvl w:val="0"/>
                <w:numId w:val="40"/>
              </w:numPr>
              <w:spacing w:after="231" w:line="240" w:lineRule="auto"/>
              <w:ind w:right="49"/>
              <w:rPr>
                <w:rFonts w:ascii="Times New Roman" w:hAnsi="Times New Roman" w:cs="Times New Roman"/>
                <w:color w:val="auto"/>
                <w:sz w:val="18"/>
                <w:szCs w:val="18"/>
                <w:lang w:bidi="th-TH"/>
              </w:rPr>
            </w:pPr>
            <w:r w:rsidRPr="000C56DC">
              <w:rPr>
                <w:rFonts w:ascii="Times New Roman" w:hAnsi="Times New Roman" w:cs="Times New Roman"/>
                <w:color w:val="auto"/>
                <w:sz w:val="18"/>
                <w:szCs w:val="18"/>
                <w:lang w:bidi="th-TH"/>
              </w:rPr>
              <w:t>Labor inspectorates (responsible for labor and OHS issues);</w:t>
            </w:r>
          </w:p>
          <w:p w14:paraId="3B18917D" w14:textId="77777777" w:rsidR="00FF36B2" w:rsidRPr="000C56DC" w:rsidRDefault="00FF36B2" w:rsidP="00FF36B2">
            <w:pPr>
              <w:pStyle w:val="ListParagraph"/>
              <w:numPr>
                <w:ilvl w:val="0"/>
                <w:numId w:val="40"/>
              </w:numPr>
              <w:spacing w:after="231" w:line="240" w:lineRule="auto"/>
              <w:ind w:right="49"/>
              <w:rPr>
                <w:rFonts w:ascii="Times New Roman" w:hAnsi="Times New Roman" w:cs="Times New Roman"/>
                <w:color w:val="auto"/>
                <w:sz w:val="18"/>
                <w:szCs w:val="18"/>
                <w:lang w:bidi="th-TH"/>
              </w:rPr>
            </w:pPr>
            <w:r w:rsidRPr="000C56DC">
              <w:rPr>
                <w:rFonts w:ascii="Times New Roman" w:hAnsi="Times New Roman" w:cs="Times New Roman"/>
                <w:color w:val="auto"/>
                <w:sz w:val="18"/>
                <w:szCs w:val="18"/>
                <w:lang w:bidi="th-TH"/>
              </w:rPr>
              <w:t>Funeral service organizations and their staff;</w:t>
            </w:r>
          </w:p>
          <w:p w14:paraId="38924433" w14:textId="77777777" w:rsidR="00FF36B2" w:rsidRPr="000C56DC" w:rsidRDefault="00FF36B2" w:rsidP="00FF36B2">
            <w:pPr>
              <w:pStyle w:val="ListParagraph"/>
              <w:numPr>
                <w:ilvl w:val="0"/>
                <w:numId w:val="40"/>
              </w:numPr>
              <w:spacing w:after="231" w:line="240" w:lineRule="auto"/>
              <w:ind w:right="49"/>
              <w:rPr>
                <w:rFonts w:ascii="Times New Roman" w:hAnsi="Times New Roman" w:cs="Times New Roman"/>
                <w:color w:val="auto"/>
                <w:sz w:val="18"/>
                <w:szCs w:val="18"/>
                <w:lang w:bidi="th-TH"/>
              </w:rPr>
            </w:pPr>
            <w:r w:rsidRPr="000C56DC">
              <w:rPr>
                <w:rFonts w:ascii="Times New Roman" w:hAnsi="Times New Roman" w:cs="Times New Roman"/>
                <w:color w:val="auto"/>
                <w:sz w:val="18"/>
                <w:szCs w:val="18"/>
                <w:lang w:bidi="th-TH"/>
              </w:rPr>
              <w:t>Utility (water and waste) management companies;</w:t>
            </w:r>
          </w:p>
          <w:p w14:paraId="5E4F1F8F" w14:textId="77777777" w:rsidR="00FF36B2" w:rsidRPr="000C56DC" w:rsidRDefault="00FF36B2" w:rsidP="00FF36B2">
            <w:pPr>
              <w:pStyle w:val="ListParagraph"/>
              <w:numPr>
                <w:ilvl w:val="0"/>
                <w:numId w:val="40"/>
              </w:numPr>
              <w:spacing w:after="231" w:line="240" w:lineRule="auto"/>
              <w:ind w:right="49"/>
              <w:rPr>
                <w:rFonts w:ascii="Times New Roman" w:hAnsi="Times New Roman" w:cs="Times New Roman"/>
                <w:color w:val="auto"/>
                <w:sz w:val="18"/>
                <w:szCs w:val="18"/>
                <w:lang w:bidi="th-TH"/>
              </w:rPr>
            </w:pPr>
            <w:r w:rsidRPr="000C56DC">
              <w:rPr>
                <w:rFonts w:ascii="Times New Roman" w:hAnsi="Times New Roman" w:cs="Times New Roman"/>
                <w:color w:val="auto"/>
                <w:sz w:val="18"/>
                <w:szCs w:val="18"/>
                <w:lang w:bidi="th-TH"/>
              </w:rPr>
              <w:t>Transport workers (e.g. taxi and public transport drivers);</w:t>
            </w:r>
          </w:p>
          <w:p w14:paraId="1C7A9249" w14:textId="77777777" w:rsidR="00FF36B2" w:rsidRPr="00CC5CE8" w:rsidRDefault="00FF36B2"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0C56DC">
              <w:rPr>
                <w:rFonts w:ascii="Times New Roman" w:hAnsi="Times New Roman" w:cs="Times New Roman"/>
                <w:color w:val="auto"/>
                <w:sz w:val="18"/>
                <w:szCs w:val="18"/>
                <w:lang w:bidi="th-TH"/>
              </w:rPr>
              <w:t>Traditional media and journalists</w:t>
            </w:r>
            <w:r w:rsidRPr="00CC5CE8">
              <w:rPr>
                <w:rFonts w:ascii="Times New Roman" w:hAnsi="Times New Roman" w:cs="Times New Roman"/>
                <w:color w:val="auto"/>
                <w:sz w:val="18"/>
                <w:szCs w:val="18"/>
                <w:lang w:bidi="th-TH"/>
              </w:rPr>
              <w:t>;</w:t>
            </w:r>
          </w:p>
          <w:p w14:paraId="254AAC20" w14:textId="15DB8CB3" w:rsidR="00FF36B2" w:rsidRPr="00CC5CE8" w:rsidRDefault="00FF36B2"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 xml:space="preserve">Civil society groups and NGOs that pursue environmental and socio-economic interests and may become partners of the project; </w:t>
            </w:r>
            <w:r w:rsidR="00EC146F" w:rsidRPr="00CC5CE8">
              <w:rPr>
                <w:rFonts w:ascii="Times New Roman" w:hAnsi="Times New Roman" w:cs="Times New Roman"/>
                <w:color w:val="auto"/>
                <w:sz w:val="18"/>
                <w:szCs w:val="18"/>
                <w:lang w:bidi="th-TH"/>
              </w:rPr>
              <w:t xml:space="preserve"> </w:t>
            </w:r>
          </w:p>
          <w:p w14:paraId="22B17EAE" w14:textId="5A15880A" w:rsidR="00EC146F" w:rsidRPr="00CC5CE8" w:rsidRDefault="00EC146F"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CC5CE8">
              <w:rPr>
                <w:rFonts w:ascii="Times New Roman" w:hAnsi="Times New Roman" w:cs="Times New Roman"/>
                <w:color w:val="auto"/>
                <w:sz w:val="18"/>
                <w:szCs w:val="18"/>
                <w:lang w:bidi="th-TH"/>
              </w:rPr>
              <w:t>Association of health workers and alike</w:t>
            </w:r>
          </w:p>
          <w:p w14:paraId="664E5215" w14:textId="7878A84F" w:rsidR="00EC146F" w:rsidRPr="000C56DC" w:rsidRDefault="00EC146F"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0C56DC">
              <w:rPr>
                <w:rFonts w:ascii="Times New Roman" w:hAnsi="Times New Roman" w:cs="Times New Roman"/>
                <w:color w:val="auto"/>
                <w:sz w:val="18"/>
                <w:szCs w:val="18"/>
                <w:lang w:bidi="th-TH"/>
              </w:rPr>
              <w:t xml:space="preserve">Doctor and Pharmacists Union </w:t>
            </w:r>
          </w:p>
          <w:p w14:paraId="3CBA048B" w14:textId="77777777" w:rsidR="00FF36B2" w:rsidRPr="000C56DC" w:rsidRDefault="00FF36B2" w:rsidP="00FF36B2">
            <w:pPr>
              <w:pStyle w:val="ListParagraph"/>
              <w:numPr>
                <w:ilvl w:val="0"/>
                <w:numId w:val="40"/>
              </w:numPr>
              <w:spacing w:after="0" w:line="240" w:lineRule="auto"/>
              <w:rPr>
                <w:rFonts w:ascii="Times New Roman" w:hAnsi="Times New Roman" w:cs="Times New Roman"/>
                <w:color w:val="auto"/>
                <w:sz w:val="18"/>
                <w:szCs w:val="18"/>
                <w:lang w:bidi="th-TH"/>
              </w:rPr>
            </w:pPr>
            <w:r w:rsidRPr="000C56DC">
              <w:rPr>
                <w:rFonts w:ascii="Times New Roman" w:hAnsi="Times New Roman" w:cs="Times New Roman"/>
                <w:color w:val="auto"/>
                <w:sz w:val="18"/>
                <w:szCs w:val="18"/>
                <w:lang w:bidi="th-TH"/>
              </w:rPr>
              <w:t>Diplomatic missions,</w:t>
            </w:r>
          </w:p>
          <w:p w14:paraId="2E9E43E6" w14:textId="77777777" w:rsidR="00FF36B2" w:rsidRPr="000C56DC" w:rsidRDefault="00FF36B2" w:rsidP="00FF36B2">
            <w:pPr>
              <w:pStyle w:val="ListParagraph"/>
              <w:numPr>
                <w:ilvl w:val="0"/>
                <w:numId w:val="40"/>
              </w:numPr>
              <w:spacing w:after="0"/>
              <w:rPr>
                <w:rFonts w:ascii="Times New Roman" w:eastAsia="Times New Roman" w:hAnsi="Times New Roman" w:cs="Times New Roman"/>
                <w:sz w:val="18"/>
                <w:szCs w:val="18"/>
              </w:rPr>
            </w:pPr>
            <w:r w:rsidRPr="000C56DC">
              <w:rPr>
                <w:rFonts w:ascii="Times New Roman" w:eastAsia="Times New Roman" w:hAnsi="Times New Roman" w:cs="Times New Roman"/>
                <w:sz w:val="18"/>
                <w:szCs w:val="18"/>
              </w:rPr>
              <w:t>IFIs (e.g. EBRD, EIB …)</w:t>
            </w:r>
          </w:p>
          <w:p w14:paraId="089FAD58" w14:textId="77777777" w:rsidR="00FF36B2" w:rsidRPr="000C56DC" w:rsidRDefault="00FF36B2" w:rsidP="00FF36B2">
            <w:pPr>
              <w:pStyle w:val="ListParagraph"/>
              <w:numPr>
                <w:ilvl w:val="0"/>
                <w:numId w:val="40"/>
              </w:numPr>
              <w:spacing w:after="0"/>
              <w:rPr>
                <w:rFonts w:ascii="Times New Roman" w:eastAsia="Times New Roman" w:hAnsi="Times New Roman" w:cs="Times New Roman"/>
                <w:sz w:val="18"/>
                <w:szCs w:val="18"/>
              </w:rPr>
            </w:pPr>
            <w:r w:rsidRPr="000C56DC">
              <w:rPr>
                <w:rFonts w:ascii="Times New Roman" w:eastAsia="Times New Roman" w:hAnsi="Times New Roman" w:cs="Times New Roman"/>
                <w:sz w:val="18"/>
                <w:szCs w:val="18"/>
              </w:rPr>
              <w:t>National and international health organizations (WHO etc.);</w:t>
            </w:r>
          </w:p>
          <w:p w14:paraId="20E4E4A0" w14:textId="7C7D951B" w:rsidR="00CE44B3" w:rsidRPr="000C56DC" w:rsidRDefault="00FF36B2" w:rsidP="00FF36B2">
            <w:pPr>
              <w:pStyle w:val="ListParagraph"/>
              <w:numPr>
                <w:ilvl w:val="0"/>
                <w:numId w:val="40"/>
              </w:numPr>
              <w:spacing w:after="0"/>
              <w:rPr>
                <w:rFonts w:ascii="Times New Roman" w:eastAsia="Times New Roman" w:hAnsi="Times New Roman" w:cs="Times New Roman"/>
                <w:sz w:val="18"/>
                <w:szCs w:val="18"/>
              </w:rPr>
            </w:pPr>
            <w:r w:rsidRPr="000C56DC">
              <w:rPr>
                <w:rFonts w:ascii="Times New Roman" w:eastAsia="Times New Roman" w:hAnsi="Times New Roman" w:cs="Times New Roman"/>
                <w:sz w:val="18"/>
                <w:szCs w:val="18"/>
              </w:rPr>
              <w:t>Professional associations</w:t>
            </w:r>
            <w:r w:rsidR="00B639BB" w:rsidRPr="000C56DC">
              <w:rPr>
                <w:rFonts w:ascii="Times New Roman" w:eastAsia="Times New Roman" w:hAnsi="Times New Roman" w:cs="Times New Roman"/>
                <w:sz w:val="18"/>
                <w:szCs w:val="18"/>
              </w:rPr>
              <w:t xml:space="preserve"> </w:t>
            </w:r>
            <w:r w:rsidRPr="000C56DC">
              <w:rPr>
                <w:rFonts w:ascii="Times New Roman" w:eastAsia="Times New Roman" w:hAnsi="Times New Roman" w:cs="Times New Roman"/>
                <w:sz w:val="18"/>
                <w:szCs w:val="18"/>
              </w:rPr>
              <w:t xml:space="preserve"> </w:t>
            </w:r>
          </w:p>
          <w:p w14:paraId="44AB60FB" w14:textId="77777777" w:rsidR="00FF36B2" w:rsidRPr="000C56DC" w:rsidRDefault="00FF36B2" w:rsidP="00FF36B2">
            <w:pPr>
              <w:pStyle w:val="ListParagraph"/>
              <w:numPr>
                <w:ilvl w:val="0"/>
                <w:numId w:val="40"/>
              </w:numPr>
              <w:spacing w:after="0"/>
              <w:rPr>
                <w:rFonts w:ascii="Times New Roman" w:eastAsia="Times New Roman" w:hAnsi="Times New Roman" w:cs="Times New Roman"/>
                <w:sz w:val="18"/>
                <w:szCs w:val="18"/>
              </w:rPr>
            </w:pPr>
            <w:r w:rsidRPr="000C56DC">
              <w:rPr>
                <w:rFonts w:ascii="Times New Roman" w:eastAsia="Times New Roman" w:hAnsi="Times New Roman" w:cs="Times New Roman"/>
                <w:sz w:val="18"/>
                <w:szCs w:val="18"/>
              </w:rPr>
              <w:t>Workers Unions.</w:t>
            </w:r>
          </w:p>
          <w:p w14:paraId="5626E6BD" w14:textId="6E5F520F" w:rsidR="00FF36B2" w:rsidRPr="007B4FFB" w:rsidRDefault="00FF36B2" w:rsidP="00FF36B2">
            <w:pPr>
              <w:pStyle w:val="ListParagraph"/>
              <w:numPr>
                <w:ilvl w:val="0"/>
                <w:numId w:val="40"/>
              </w:numPr>
              <w:spacing w:after="0"/>
              <w:rPr>
                <w:rFonts w:ascii="Times New Roman" w:eastAsia="Times New Roman" w:hAnsi="Times New Roman" w:cs="Times New Roman"/>
                <w:sz w:val="18"/>
                <w:szCs w:val="18"/>
              </w:rPr>
            </w:pPr>
            <w:r w:rsidRPr="007B4FFB">
              <w:rPr>
                <w:rFonts w:ascii="Times New Roman" w:eastAsia="Times New Roman" w:hAnsi="Times New Roman" w:cs="Times New Roman"/>
                <w:sz w:val="18"/>
                <w:szCs w:val="18"/>
              </w:rPr>
              <w:t>Media</w:t>
            </w:r>
            <w:r w:rsidR="00920187">
              <w:rPr>
                <w:rFonts w:ascii="Times New Roman" w:eastAsia="Times New Roman" w:hAnsi="Times New Roman" w:cs="Times New Roman"/>
                <w:sz w:val="18"/>
                <w:szCs w:val="18"/>
              </w:rPr>
              <w:t>,</w:t>
            </w:r>
            <w:r w:rsidR="00DC7373" w:rsidRPr="007B4FFB">
              <w:rPr>
                <w:rFonts w:ascii="Times New Roman" w:eastAsia="Times New Roman" w:hAnsi="Times New Roman" w:cs="Times New Roman"/>
                <w:sz w:val="18"/>
                <w:szCs w:val="18"/>
              </w:rPr>
              <w:t xml:space="preserve"> in particular the National and Provincial Broadcasting Service (Radio </w:t>
            </w:r>
            <w:proofErr w:type="spellStart"/>
            <w:r w:rsidR="00DC7373" w:rsidRPr="007B4FFB">
              <w:rPr>
                <w:rFonts w:ascii="Times New Roman" w:eastAsia="Times New Roman" w:hAnsi="Times New Roman" w:cs="Times New Roman"/>
                <w:sz w:val="18"/>
                <w:szCs w:val="18"/>
              </w:rPr>
              <w:t>Televizija</w:t>
            </w:r>
            <w:proofErr w:type="spellEnd"/>
            <w:r w:rsidR="00DC7373" w:rsidRPr="007B4FFB">
              <w:rPr>
                <w:rFonts w:ascii="Times New Roman" w:eastAsia="Times New Roman" w:hAnsi="Times New Roman" w:cs="Times New Roman"/>
                <w:sz w:val="18"/>
                <w:szCs w:val="18"/>
              </w:rPr>
              <w:t xml:space="preserve"> </w:t>
            </w:r>
            <w:proofErr w:type="spellStart"/>
            <w:r w:rsidR="00DC7373" w:rsidRPr="007B4FFB">
              <w:rPr>
                <w:rFonts w:ascii="Times New Roman" w:eastAsia="Times New Roman" w:hAnsi="Times New Roman" w:cs="Times New Roman"/>
                <w:sz w:val="18"/>
                <w:szCs w:val="18"/>
              </w:rPr>
              <w:t>Srbije</w:t>
            </w:r>
            <w:proofErr w:type="spellEnd"/>
            <w:r w:rsidR="00DC7373" w:rsidRPr="007B4FFB">
              <w:rPr>
                <w:rFonts w:ascii="Times New Roman" w:eastAsia="Times New Roman" w:hAnsi="Times New Roman" w:cs="Times New Roman"/>
                <w:sz w:val="18"/>
                <w:szCs w:val="18"/>
              </w:rPr>
              <w:t xml:space="preserve"> (RTS) and Radio </w:t>
            </w:r>
            <w:proofErr w:type="spellStart"/>
            <w:r w:rsidR="00DC7373" w:rsidRPr="007B4FFB">
              <w:rPr>
                <w:rFonts w:ascii="Times New Roman" w:eastAsia="Times New Roman" w:hAnsi="Times New Roman" w:cs="Times New Roman"/>
                <w:sz w:val="18"/>
                <w:szCs w:val="18"/>
              </w:rPr>
              <w:t>Televizija</w:t>
            </w:r>
            <w:proofErr w:type="spellEnd"/>
            <w:r w:rsidR="00DC7373" w:rsidRPr="007B4FFB">
              <w:rPr>
                <w:rFonts w:ascii="Times New Roman" w:eastAsia="Times New Roman" w:hAnsi="Times New Roman" w:cs="Times New Roman"/>
                <w:sz w:val="18"/>
                <w:szCs w:val="18"/>
              </w:rPr>
              <w:t xml:space="preserve"> </w:t>
            </w:r>
            <w:proofErr w:type="spellStart"/>
            <w:r w:rsidR="00DC7373" w:rsidRPr="007B4FFB">
              <w:rPr>
                <w:rFonts w:ascii="Times New Roman" w:eastAsia="Times New Roman" w:hAnsi="Times New Roman" w:cs="Times New Roman"/>
                <w:sz w:val="18"/>
                <w:szCs w:val="18"/>
              </w:rPr>
              <w:t>Vojvodine</w:t>
            </w:r>
            <w:proofErr w:type="spellEnd"/>
            <w:r w:rsidR="00DC7373" w:rsidRPr="007B4FFB">
              <w:rPr>
                <w:rFonts w:ascii="Times New Roman" w:eastAsia="Times New Roman" w:hAnsi="Times New Roman" w:cs="Times New Roman"/>
                <w:sz w:val="18"/>
                <w:szCs w:val="18"/>
              </w:rPr>
              <w:t xml:space="preserve"> (RTV)). </w:t>
            </w:r>
          </w:p>
        </w:tc>
      </w:tr>
      <w:tr w:rsidR="00CE44B3" w:rsidRPr="005750CB" w14:paraId="28215B39" w14:textId="77777777" w:rsidTr="007B4FFB">
        <w:tc>
          <w:tcPr>
            <w:tcW w:w="597" w:type="pct"/>
            <w:shd w:val="clear" w:color="auto" w:fill="auto"/>
          </w:tcPr>
          <w:p w14:paraId="283F3ABB" w14:textId="77777777" w:rsidR="00CE44B3" w:rsidRPr="007B4FFB" w:rsidRDefault="00CE44B3" w:rsidP="00CE44B3">
            <w:pPr>
              <w:ind w:left="0" w:firstLine="0"/>
              <w:jc w:val="left"/>
              <w:rPr>
                <w:rFonts w:ascii="Times New Roman" w:hAnsi="Times New Roman" w:cs="Times New Roman"/>
                <w:b/>
                <w:color w:val="auto"/>
                <w:sz w:val="18"/>
                <w:szCs w:val="18"/>
              </w:rPr>
            </w:pPr>
            <w:r w:rsidRPr="007B4FFB">
              <w:rPr>
                <w:rFonts w:ascii="Times New Roman" w:hAnsi="Times New Roman" w:cs="Times New Roman"/>
                <w:b/>
                <w:color w:val="auto"/>
                <w:sz w:val="18"/>
                <w:szCs w:val="18"/>
              </w:rPr>
              <w:lastRenderedPageBreak/>
              <w:t>Vulnerable persons/ groups</w:t>
            </w:r>
          </w:p>
          <w:p w14:paraId="0E7C5514" w14:textId="220A653A" w:rsidR="00F82F2B" w:rsidRPr="007B4FFB" w:rsidRDefault="00F82F2B">
            <w:pPr>
              <w:ind w:left="0" w:firstLine="0"/>
              <w:jc w:val="left"/>
              <w:rPr>
                <w:rFonts w:ascii="Times New Roman" w:hAnsi="Times New Roman" w:cs="Times New Roman"/>
                <w:b/>
                <w:color w:val="auto"/>
                <w:sz w:val="18"/>
                <w:szCs w:val="18"/>
              </w:rPr>
            </w:pPr>
          </w:p>
        </w:tc>
        <w:tc>
          <w:tcPr>
            <w:tcW w:w="1795" w:type="pct"/>
            <w:shd w:val="clear" w:color="auto" w:fill="auto"/>
          </w:tcPr>
          <w:p w14:paraId="59D4F273" w14:textId="0EC8EFA8" w:rsidR="00DC7373" w:rsidRPr="007B4FFB" w:rsidRDefault="00DC7373" w:rsidP="00DC7373">
            <w:pPr>
              <w:spacing w:after="0" w:line="240" w:lineRule="auto"/>
              <w:rPr>
                <w:rFonts w:ascii="Times New Roman" w:hAnsi="Times New Roman" w:cs="Times New Roman"/>
                <w:sz w:val="18"/>
                <w:szCs w:val="18"/>
                <w:lang w:bidi="th-TH"/>
              </w:rPr>
            </w:pPr>
            <w:r w:rsidRPr="007B4FFB">
              <w:rPr>
                <w:rFonts w:ascii="Times New Roman" w:hAnsi="Times New Roman" w:cs="Times New Roman"/>
                <w:color w:val="auto"/>
                <w:sz w:val="18"/>
                <w:szCs w:val="18"/>
              </w:rPr>
              <w:t xml:space="preserve">Persons to which adverse project impacts may disproportionately fall </w:t>
            </w:r>
            <w:r w:rsidR="00EC146F" w:rsidRPr="007B4FFB">
              <w:rPr>
                <w:rFonts w:ascii="Times New Roman" w:hAnsi="Times New Roman" w:cs="Times New Roman"/>
                <w:color w:val="auto"/>
                <w:sz w:val="18"/>
                <w:szCs w:val="18"/>
              </w:rPr>
              <w:t>on</w:t>
            </w:r>
            <w:r w:rsidRPr="007B4FFB">
              <w:rPr>
                <w:rFonts w:ascii="Times New Roman" w:hAnsi="Times New Roman" w:cs="Times New Roman"/>
                <w:color w:val="auto"/>
                <w:sz w:val="18"/>
                <w:szCs w:val="18"/>
              </w:rPr>
              <w:t xml:space="preserve"> or those likely to be excluded/unable to access Project benefits.  Such groups may often not have a voice to express their concerns or understand the impacts of a project. </w:t>
            </w:r>
            <w:r w:rsidRPr="007B4FFB">
              <w:rPr>
                <w:rFonts w:ascii="Times New Roman" w:hAnsi="Times New Roman" w:cs="Times New Roman"/>
                <w:sz w:val="18"/>
                <w:szCs w:val="18"/>
                <w:lang w:bidi="th-TH"/>
              </w:rPr>
              <w:t xml:space="preserve">The vulnerability may stem from person’s origin, gender, age, health condition, economic deficiency and financial insecurity, disadvantaged status in the community (e.g. minorities or fringe groups), dependence on other individuals or natural resources, etc. Engagement with the vulnerable groups and individuals often requires the application of specific measures and assistance aimed at the facilitation of their participation in the project-related </w:t>
            </w:r>
            <w:r w:rsidR="00EC146F" w:rsidRPr="007B4FFB">
              <w:rPr>
                <w:rFonts w:ascii="Times New Roman" w:hAnsi="Times New Roman" w:cs="Times New Roman"/>
                <w:sz w:val="18"/>
                <w:szCs w:val="18"/>
                <w:lang w:bidi="th-TH"/>
              </w:rPr>
              <w:t>decision-making</w:t>
            </w:r>
            <w:r w:rsidRPr="007B4FFB">
              <w:rPr>
                <w:rFonts w:ascii="Times New Roman" w:hAnsi="Times New Roman" w:cs="Times New Roman"/>
                <w:sz w:val="18"/>
                <w:szCs w:val="18"/>
                <w:lang w:bidi="th-TH"/>
              </w:rPr>
              <w:t xml:space="preserve"> so that their awareness of and input to the overall process are commensurate to those of the other stakeholders. </w:t>
            </w:r>
          </w:p>
          <w:p w14:paraId="52D88CC6" w14:textId="747FC990" w:rsidR="00CE44B3" w:rsidRPr="007B4FFB" w:rsidRDefault="00CE44B3">
            <w:pPr>
              <w:spacing w:after="0"/>
              <w:ind w:left="0" w:firstLine="0"/>
              <w:rPr>
                <w:rFonts w:ascii="Times New Roman" w:hAnsi="Times New Roman" w:cs="Times New Roman"/>
                <w:sz w:val="18"/>
                <w:szCs w:val="18"/>
              </w:rPr>
            </w:pPr>
          </w:p>
        </w:tc>
        <w:tc>
          <w:tcPr>
            <w:tcW w:w="2608" w:type="pct"/>
            <w:shd w:val="clear" w:color="auto" w:fill="auto"/>
          </w:tcPr>
          <w:p w14:paraId="0443CE18" w14:textId="77777777" w:rsidR="00CE44B3" w:rsidRPr="007B4FFB" w:rsidRDefault="00CE44B3" w:rsidP="00DC7373">
            <w:pPr>
              <w:pStyle w:val="ListParagraph"/>
              <w:numPr>
                <w:ilvl w:val="0"/>
                <w:numId w:val="40"/>
              </w:numPr>
              <w:spacing w:after="0"/>
              <w:rPr>
                <w:rFonts w:ascii="Times New Roman" w:eastAsia="Times New Roman" w:hAnsi="Times New Roman" w:cs="Times New Roman"/>
                <w:sz w:val="18"/>
                <w:szCs w:val="18"/>
              </w:rPr>
            </w:pPr>
            <w:r w:rsidRPr="007B4FFB">
              <w:rPr>
                <w:rFonts w:ascii="Times New Roman" w:hAnsi="Times New Roman" w:cs="Times New Roman"/>
                <w:color w:val="auto"/>
                <w:sz w:val="18"/>
                <w:szCs w:val="16"/>
              </w:rPr>
              <w:t xml:space="preserve">Under-represented individuals or groups who may experience health inequities </w:t>
            </w:r>
          </w:p>
          <w:p w14:paraId="27195523" w14:textId="77777777"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People at COVID-19 risks (elderly 65+, people living with AIDS/HIV, people with chronic medical conditions, such as lung disease, diabetes and heart disease, travelers, inhabitants of border communities, etc.);</w:t>
            </w:r>
          </w:p>
          <w:p w14:paraId="11E3E7B9" w14:textId="77777777"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 xml:space="preserve">Retired elderly and people with disabilities and </w:t>
            </w:r>
            <w:proofErr w:type="spellStart"/>
            <w:r w:rsidRPr="007B4FFB">
              <w:rPr>
                <w:rFonts w:ascii="Times New Roman" w:hAnsi="Times New Roman" w:cs="Times New Roman"/>
                <w:color w:val="auto"/>
                <w:sz w:val="18"/>
                <w:szCs w:val="16"/>
              </w:rPr>
              <w:t>chronical</w:t>
            </w:r>
            <w:proofErr w:type="spellEnd"/>
            <w:r w:rsidRPr="007B4FFB">
              <w:rPr>
                <w:rFonts w:ascii="Times New Roman" w:hAnsi="Times New Roman" w:cs="Times New Roman"/>
                <w:color w:val="auto"/>
                <w:sz w:val="18"/>
                <w:szCs w:val="16"/>
              </w:rPr>
              <w:t xml:space="preserve"> diseases in home lockdown;</w:t>
            </w:r>
          </w:p>
          <w:p w14:paraId="6F3D6D09" w14:textId="77777777"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Families with children with special needs (enrolled in so called special schools) which are not able to practice on-line learning</w:t>
            </w:r>
          </w:p>
          <w:p w14:paraId="228CE164" w14:textId="77777777"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People with no health insurance;</w:t>
            </w:r>
          </w:p>
          <w:p w14:paraId="11AF7B31" w14:textId="77777777"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Single parent headed households, male and female (with children up to 14 years; without some other relatives in the household);</w:t>
            </w:r>
          </w:p>
          <w:p w14:paraId="1415D3AE" w14:textId="77777777"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 xml:space="preserve">Elderly households   in remote and inaccessible areas, </w:t>
            </w:r>
          </w:p>
          <w:p w14:paraId="24667BA0" w14:textId="77777777"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 xml:space="preserve">Migrant workers accommodated in worker camps, </w:t>
            </w:r>
          </w:p>
          <w:p w14:paraId="0AA1728F" w14:textId="36149975"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Roma population living in unhygienic settlements (enclaves) without water facilities, sewage, improvised houses…. And waste pickers in particular,</w:t>
            </w:r>
          </w:p>
          <w:p w14:paraId="7CAB7DAC" w14:textId="56815559" w:rsidR="00F82F2B"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Residents of long and short-term shelter/ care facilities</w:t>
            </w:r>
            <w:r w:rsidR="00F82F2B" w:rsidRPr="007B4FFB">
              <w:rPr>
                <w:rFonts w:ascii="Times New Roman" w:hAnsi="Times New Roman" w:cs="Times New Roman"/>
                <w:color w:val="auto"/>
                <w:sz w:val="18"/>
                <w:szCs w:val="16"/>
              </w:rPr>
              <w:t>,</w:t>
            </w:r>
          </w:p>
          <w:p w14:paraId="1F6125C1" w14:textId="77777777"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Correctional facilities and prison residents.</w:t>
            </w:r>
          </w:p>
          <w:p w14:paraId="20AF1D49" w14:textId="4F919561"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Homeless persons,</w:t>
            </w:r>
          </w:p>
          <w:p w14:paraId="1F1C801C" w14:textId="281F39CD"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Daily shelters for children living on the stree</w:t>
            </w:r>
            <w:r w:rsidR="002E76E5" w:rsidRPr="007B4FFB">
              <w:rPr>
                <w:rFonts w:ascii="Times New Roman" w:hAnsi="Times New Roman" w:cs="Times New Roman"/>
                <w:color w:val="auto"/>
                <w:sz w:val="18"/>
                <w:szCs w:val="16"/>
              </w:rPr>
              <w:t>t (2 in Belgrade and 1 in Novi S</w:t>
            </w:r>
            <w:r w:rsidR="00F82F2B" w:rsidRPr="007B4FFB">
              <w:rPr>
                <w:rFonts w:ascii="Times New Roman" w:hAnsi="Times New Roman" w:cs="Times New Roman"/>
                <w:color w:val="auto"/>
                <w:sz w:val="18"/>
                <w:szCs w:val="16"/>
              </w:rPr>
              <w:t>ad)</w:t>
            </w:r>
            <w:r w:rsidR="002E76E5" w:rsidRPr="007B4FFB">
              <w:rPr>
                <w:rFonts w:ascii="Times New Roman" w:hAnsi="Times New Roman" w:cs="Times New Roman"/>
                <w:color w:val="auto"/>
                <w:sz w:val="18"/>
                <w:szCs w:val="16"/>
              </w:rPr>
              <w:t>,</w:t>
            </w:r>
          </w:p>
          <w:p w14:paraId="79032F17" w14:textId="77777777"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lastRenderedPageBreak/>
              <w:t>Households below poverty line that could not afford medicine, private doctors services, adequate nutrition….</w:t>
            </w:r>
          </w:p>
          <w:p w14:paraId="0A3280B1" w14:textId="258C68CF"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 xml:space="preserve">Citizens living in settlements </w:t>
            </w:r>
            <w:r w:rsidR="002E76E5" w:rsidRPr="007B4FFB">
              <w:rPr>
                <w:rFonts w:ascii="Times New Roman" w:hAnsi="Times New Roman" w:cs="Times New Roman"/>
                <w:color w:val="auto"/>
                <w:sz w:val="18"/>
                <w:szCs w:val="16"/>
              </w:rPr>
              <w:t>distant from municipal</w:t>
            </w:r>
            <w:r w:rsidRPr="007B4FFB">
              <w:rPr>
                <w:rFonts w:ascii="Times New Roman" w:hAnsi="Times New Roman" w:cs="Times New Roman"/>
                <w:color w:val="auto"/>
                <w:sz w:val="18"/>
                <w:szCs w:val="16"/>
              </w:rPr>
              <w:t xml:space="preserve"> center</w:t>
            </w:r>
            <w:r w:rsidR="002E76E5" w:rsidRPr="007B4FFB">
              <w:rPr>
                <w:rFonts w:ascii="Times New Roman" w:hAnsi="Times New Roman" w:cs="Times New Roman"/>
                <w:color w:val="auto"/>
                <w:sz w:val="18"/>
                <w:szCs w:val="16"/>
              </w:rPr>
              <w:t>s in those</w:t>
            </w:r>
            <w:r w:rsidRPr="007B4FFB">
              <w:rPr>
                <w:rFonts w:ascii="Times New Roman" w:hAnsi="Times New Roman" w:cs="Times New Roman"/>
                <w:color w:val="auto"/>
                <w:sz w:val="18"/>
                <w:szCs w:val="16"/>
              </w:rPr>
              <w:t xml:space="preserve"> municipalities with more than average number of inhabitants per one doctor (average in Ser</w:t>
            </w:r>
            <w:r w:rsidR="002E76E5" w:rsidRPr="007B4FFB">
              <w:rPr>
                <w:rFonts w:ascii="Times New Roman" w:hAnsi="Times New Roman" w:cs="Times New Roman"/>
                <w:color w:val="auto"/>
                <w:sz w:val="18"/>
                <w:szCs w:val="16"/>
              </w:rPr>
              <w:t>bia is</w:t>
            </w:r>
            <w:r w:rsidRPr="007B4FFB">
              <w:rPr>
                <w:rFonts w:ascii="Times New Roman" w:hAnsi="Times New Roman" w:cs="Times New Roman"/>
                <w:color w:val="auto"/>
                <w:sz w:val="18"/>
                <w:szCs w:val="16"/>
              </w:rPr>
              <w:t xml:space="preserve"> 351 inhabitant/1 doctor; 56% of municipalities have over 700 inhabitants per 1 doctor. </w:t>
            </w:r>
          </w:p>
          <w:p w14:paraId="4E7FB92D" w14:textId="57134C74" w:rsidR="00DC7373" w:rsidRPr="007B4FFB" w:rsidRDefault="00DC7373"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Pupils in schools without sanitary and hygienic installation (running water, WC facilities in the building)</w:t>
            </w:r>
            <w:r w:rsidR="00F82F2B" w:rsidRPr="007B4FFB">
              <w:rPr>
                <w:rFonts w:ascii="Times New Roman" w:hAnsi="Times New Roman" w:cs="Times New Roman"/>
                <w:color w:val="auto"/>
                <w:sz w:val="18"/>
                <w:szCs w:val="16"/>
              </w:rPr>
              <w:t>,</w:t>
            </w:r>
          </w:p>
          <w:p w14:paraId="1A68EC23" w14:textId="69BE9AA9" w:rsidR="00F82F2B" w:rsidRPr="007B4FFB" w:rsidRDefault="00F82F2B" w:rsidP="007B4FFB">
            <w:pPr>
              <w:pStyle w:val="ListParagraph"/>
              <w:numPr>
                <w:ilvl w:val="0"/>
                <w:numId w:val="40"/>
              </w:numPr>
              <w:spacing w:after="0"/>
              <w:rPr>
                <w:rFonts w:ascii="Times New Roman" w:hAnsi="Times New Roman" w:cs="Times New Roman"/>
                <w:color w:val="auto"/>
                <w:sz w:val="18"/>
                <w:szCs w:val="16"/>
              </w:rPr>
            </w:pPr>
            <w:r w:rsidRPr="007B4FFB">
              <w:rPr>
                <w:rFonts w:ascii="Times New Roman" w:hAnsi="Times New Roman" w:cs="Times New Roman"/>
                <w:color w:val="auto"/>
                <w:sz w:val="18"/>
                <w:szCs w:val="16"/>
              </w:rPr>
              <w:t xml:space="preserve">Any other person or group exposed to vulnerability as a consequence of living conditions and different life circumstances not identifiable currently </w:t>
            </w:r>
            <w:r w:rsidR="004A4CF2" w:rsidRPr="007B4FFB">
              <w:rPr>
                <w:rFonts w:ascii="Times New Roman" w:hAnsi="Times New Roman" w:cs="Times New Roman"/>
                <w:color w:val="auto"/>
                <w:sz w:val="18"/>
                <w:szCs w:val="16"/>
              </w:rPr>
              <w:t>(homeless</w:t>
            </w:r>
            <w:r w:rsidRPr="007B4FFB">
              <w:rPr>
                <w:rFonts w:ascii="Times New Roman" w:hAnsi="Times New Roman" w:cs="Times New Roman"/>
                <w:color w:val="auto"/>
                <w:sz w:val="18"/>
                <w:szCs w:val="16"/>
              </w:rPr>
              <w:t xml:space="preserve"> persons in general with continuous moving habits,</w:t>
            </w:r>
            <w:r w:rsidR="004A4CF2" w:rsidRPr="007B4FFB">
              <w:rPr>
                <w:rFonts w:ascii="Times New Roman" w:hAnsi="Times New Roman" w:cs="Times New Roman"/>
                <w:color w:val="auto"/>
                <w:sz w:val="18"/>
                <w:szCs w:val="16"/>
              </w:rPr>
              <w:t xml:space="preserve"> migrants outside any institutional records</w:t>
            </w:r>
            <w:r w:rsidR="009C644C" w:rsidRPr="007B4FFB">
              <w:rPr>
                <w:rFonts w:ascii="Times New Roman" w:hAnsi="Times New Roman" w:cs="Times New Roman"/>
                <w:color w:val="auto"/>
                <w:sz w:val="18"/>
                <w:szCs w:val="16"/>
              </w:rPr>
              <w:t>, and alike</w:t>
            </w:r>
            <w:r w:rsidR="004A4CF2" w:rsidRPr="007B4FFB">
              <w:rPr>
                <w:rFonts w:ascii="Times New Roman" w:hAnsi="Times New Roman" w:cs="Times New Roman"/>
                <w:color w:val="auto"/>
                <w:sz w:val="18"/>
                <w:szCs w:val="16"/>
              </w:rPr>
              <w:t>)</w:t>
            </w:r>
          </w:p>
          <w:p w14:paraId="589D5DB9" w14:textId="01DC876B" w:rsidR="00DC7373" w:rsidRPr="007B4FFB" w:rsidRDefault="00DC7373" w:rsidP="007B4FFB">
            <w:pPr>
              <w:spacing w:after="0"/>
              <w:ind w:left="0" w:firstLine="0"/>
              <w:rPr>
                <w:rFonts w:ascii="Times New Roman" w:eastAsia="Times New Roman" w:hAnsi="Times New Roman" w:cs="Times New Roman"/>
                <w:sz w:val="18"/>
                <w:szCs w:val="18"/>
              </w:rPr>
            </w:pPr>
          </w:p>
        </w:tc>
      </w:tr>
    </w:tbl>
    <w:p w14:paraId="58ACA6D0" w14:textId="77777777" w:rsidR="002E76E5" w:rsidRPr="007B4FFB" w:rsidRDefault="002E76E5" w:rsidP="00855FB6">
      <w:pPr>
        <w:ind w:left="0" w:firstLine="0"/>
        <w:rPr>
          <w:ins w:id="139" w:author="Ksenija Petovar" w:date="2021-01-12T09:36:00Z"/>
          <w:rFonts w:ascii="Times New Roman" w:hAnsi="Times New Roman" w:cs="Times New Roman"/>
        </w:rPr>
        <w:sectPr w:rsidR="002E76E5" w:rsidRPr="007B4FFB" w:rsidSect="007B4FFB">
          <w:pgSz w:w="15840" w:h="12240" w:orient="landscape"/>
          <w:pgMar w:top="1440" w:right="170" w:bottom="1440" w:left="1446" w:header="62" w:footer="720" w:gutter="0"/>
          <w:cols w:space="720"/>
          <w:titlePg/>
          <w:docGrid w:linePitch="299"/>
        </w:sectPr>
      </w:pPr>
    </w:p>
    <w:p w14:paraId="53BC996B" w14:textId="0698F9F8" w:rsidR="00211511" w:rsidRPr="007B4FFB" w:rsidRDefault="00211511" w:rsidP="00855FB6">
      <w:pPr>
        <w:spacing w:after="0" w:line="240" w:lineRule="auto"/>
        <w:ind w:left="0" w:right="49" w:firstLine="0"/>
        <w:rPr>
          <w:rFonts w:ascii="Times New Roman" w:hAnsi="Times New Roman" w:cs="Times New Roman"/>
          <w:color w:val="auto"/>
          <w:lang w:bidi="th-TH"/>
        </w:rPr>
      </w:pPr>
    </w:p>
    <w:p w14:paraId="6F0550CD" w14:textId="2814BCEA" w:rsidR="00B64D59" w:rsidRPr="007B4FFB" w:rsidRDefault="00B64D59" w:rsidP="00263A02">
      <w:pPr>
        <w:spacing w:after="0" w:line="240" w:lineRule="auto"/>
        <w:rPr>
          <w:rFonts w:ascii="Times New Roman" w:hAnsi="Times New Roman" w:cs="Times New Roman"/>
          <w:lang w:bidi="th-TH"/>
        </w:rPr>
      </w:pPr>
    </w:p>
    <w:p w14:paraId="71F04CDB" w14:textId="735403B3" w:rsidR="00B64D59" w:rsidRPr="00020650" w:rsidRDefault="00B64D59" w:rsidP="00020650">
      <w:pPr>
        <w:pStyle w:val="Heading1"/>
        <w:numPr>
          <w:ilvl w:val="0"/>
          <w:numId w:val="50"/>
        </w:numPr>
        <w:spacing w:after="120" w:line="276" w:lineRule="auto"/>
        <w:ind w:right="0"/>
        <w:jc w:val="both"/>
        <w:rPr>
          <w:rFonts w:ascii="Times New Roman" w:hAnsi="Times New Roman"/>
          <w:smallCaps/>
          <w:color w:val="auto"/>
          <w:lang w:val="fr-FR"/>
        </w:rPr>
      </w:pPr>
      <w:bookmarkStart w:id="140" w:name="_Toc61067424"/>
      <w:bookmarkStart w:id="141" w:name="_Toc61067425"/>
      <w:bookmarkStart w:id="142" w:name="_Toc61076209"/>
      <w:bookmarkStart w:id="143" w:name="_Toc61067426"/>
      <w:bookmarkStart w:id="144" w:name="_Toc61067427"/>
      <w:bookmarkStart w:id="145" w:name="_Toc61067428"/>
      <w:bookmarkStart w:id="146" w:name="_Toc61067429"/>
      <w:bookmarkStart w:id="147" w:name="_Toc61067430"/>
      <w:bookmarkStart w:id="148" w:name="_Toc61067431"/>
      <w:bookmarkStart w:id="149" w:name="_Toc61067432"/>
      <w:bookmarkStart w:id="150" w:name="_Toc61067433"/>
      <w:bookmarkStart w:id="151" w:name="_Toc61067434"/>
      <w:bookmarkStart w:id="152" w:name="_Toc61067435"/>
      <w:bookmarkStart w:id="153" w:name="_Toc61067436"/>
      <w:bookmarkStart w:id="154" w:name="_Toc61067437"/>
      <w:bookmarkStart w:id="155" w:name="_Toc61076221"/>
      <w:bookmarkStart w:id="156" w:name="_Toc61067438"/>
      <w:bookmarkStart w:id="157" w:name="_Toc61067439"/>
      <w:bookmarkStart w:id="158" w:name="_Toc61076223"/>
      <w:bookmarkStart w:id="159" w:name="_Toc65325563"/>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roofErr w:type="spellStart"/>
      <w:r w:rsidRPr="00020650">
        <w:rPr>
          <w:rFonts w:ascii="Times New Roman" w:hAnsi="Times New Roman"/>
          <w:smallCaps/>
          <w:color w:val="auto"/>
          <w:lang w:val="fr-FR"/>
        </w:rPr>
        <w:t>Stakeholder</w:t>
      </w:r>
      <w:proofErr w:type="spellEnd"/>
      <w:r w:rsidRPr="00020650">
        <w:rPr>
          <w:rFonts w:ascii="Times New Roman" w:hAnsi="Times New Roman"/>
          <w:smallCaps/>
          <w:color w:val="auto"/>
          <w:lang w:val="fr-FR"/>
        </w:rPr>
        <w:t xml:space="preserve"> Engagement Program</w:t>
      </w:r>
      <w:bookmarkEnd w:id="159"/>
      <w:r w:rsidRPr="00020650">
        <w:rPr>
          <w:rFonts w:ascii="Times New Roman" w:hAnsi="Times New Roman"/>
          <w:smallCaps/>
          <w:color w:val="auto"/>
          <w:lang w:val="fr-FR"/>
        </w:rPr>
        <w:t xml:space="preserve"> </w:t>
      </w:r>
    </w:p>
    <w:p w14:paraId="2AC152CA" w14:textId="7A194708" w:rsidR="00B64D59" w:rsidRPr="00E17665" w:rsidRDefault="00AE6568" w:rsidP="00263A02">
      <w:pPr>
        <w:pStyle w:val="Heading3"/>
        <w:spacing w:after="0" w:line="240" w:lineRule="auto"/>
        <w:ind w:left="701"/>
        <w:rPr>
          <w:rFonts w:ascii="Times New Roman" w:hAnsi="Times New Roman"/>
          <w:color w:val="auto"/>
        </w:rPr>
      </w:pPr>
      <w:bookmarkStart w:id="160" w:name="_Toc65325564"/>
      <w:r w:rsidRPr="00E17665">
        <w:rPr>
          <w:rFonts w:ascii="Times New Roman" w:hAnsi="Times New Roman" w:cs="Times New Roman"/>
          <w:color w:val="auto"/>
        </w:rPr>
        <w:t>4</w:t>
      </w:r>
      <w:r w:rsidR="00B64D59" w:rsidRPr="00E17665">
        <w:rPr>
          <w:rFonts w:ascii="Times New Roman" w:hAnsi="Times New Roman"/>
          <w:color w:val="auto"/>
        </w:rPr>
        <w:t>.1. Summar</w:t>
      </w:r>
      <w:r w:rsidR="00EC146F" w:rsidRPr="00E17665">
        <w:rPr>
          <w:rFonts w:ascii="Times New Roman" w:hAnsi="Times New Roman"/>
          <w:color w:val="auto"/>
        </w:rPr>
        <w:t xml:space="preserve">y of </w:t>
      </w:r>
      <w:r w:rsidR="00EC146F" w:rsidRPr="00E17665">
        <w:rPr>
          <w:rFonts w:ascii="Times New Roman" w:hAnsi="Times New Roman" w:cs="Times New Roman"/>
          <w:color w:val="auto"/>
        </w:rPr>
        <w:t xml:space="preserve">previous </w:t>
      </w:r>
      <w:r w:rsidR="00EC146F" w:rsidRPr="00E17665">
        <w:rPr>
          <w:rFonts w:ascii="Times New Roman" w:hAnsi="Times New Roman"/>
          <w:color w:val="auto"/>
        </w:rPr>
        <w:t>stakeholder engagement</w:t>
      </w:r>
      <w:bookmarkEnd w:id="160"/>
      <w:r w:rsidR="00EC146F" w:rsidRPr="00E17665">
        <w:rPr>
          <w:rFonts w:ascii="Times New Roman" w:hAnsi="Times New Roman"/>
          <w:color w:val="auto"/>
        </w:rPr>
        <w:t xml:space="preserve"> </w:t>
      </w:r>
      <w:r w:rsidR="00B64D59" w:rsidRPr="00E17665">
        <w:rPr>
          <w:rFonts w:ascii="Times New Roman" w:hAnsi="Times New Roman" w:cs="Times New Roman"/>
          <w:color w:val="auto"/>
        </w:rPr>
        <w:t xml:space="preserve"> </w:t>
      </w:r>
      <w:r w:rsidR="00B64D59" w:rsidRPr="00E17665">
        <w:rPr>
          <w:rFonts w:ascii="Times New Roman" w:hAnsi="Times New Roman"/>
          <w:color w:val="auto"/>
        </w:rPr>
        <w:br/>
      </w:r>
    </w:p>
    <w:p w14:paraId="3063594E" w14:textId="6F45A41A" w:rsidR="00B64D59" w:rsidRPr="00020650" w:rsidRDefault="003D7DC8" w:rsidP="00263A02">
      <w:pPr>
        <w:spacing w:after="0" w:line="240" w:lineRule="auto"/>
        <w:ind w:left="0" w:firstLine="0"/>
        <w:rPr>
          <w:rFonts w:ascii="Times New Roman" w:hAnsi="Times New Roman"/>
          <w:color w:val="222222"/>
          <w:shd w:val="clear" w:color="auto" w:fill="FFFFFF"/>
        </w:rPr>
      </w:pPr>
      <w:r w:rsidRPr="00020650">
        <w:rPr>
          <w:rFonts w:ascii="Times New Roman" w:hAnsi="Times New Roman"/>
          <w:color w:val="222222"/>
          <w:shd w:val="clear" w:color="auto" w:fill="FFFFFF"/>
        </w:rPr>
        <w:t>Th</w:t>
      </w:r>
      <w:r w:rsidR="00E53162" w:rsidRPr="00020650">
        <w:rPr>
          <w:rFonts w:ascii="Times New Roman" w:hAnsi="Times New Roman"/>
          <w:color w:val="222222"/>
          <w:shd w:val="clear" w:color="auto" w:fill="FFFFFF"/>
        </w:rPr>
        <w:t>e</w:t>
      </w:r>
      <w:r w:rsidRPr="00020650">
        <w:rPr>
          <w:rFonts w:ascii="Times New Roman" w:hAnsi="Times New Roman"/>
          <w:color w:val="222222"/>
          <w:shd w:val="clear" w:color="auto" w:fill="FFFFFF"/>
        </w:rPr>
        <w:t xml:space="preserve"> </w:t>
      </w:r>
      <w:r w:rsidRPr="007B4FFB">
        <w:rPr>
          <w:rFonts w:ascii="Times New Roman" w:hAnsi="Times New Roman" w:cs="Times New Roman"/>
          <w:color w:val="222222"/>
          <w:shd w:val="clear" w:color="auto" w:fill="FFFFFF"/>
        </w:rPr>
        <w:t>initial SEP</w:t>
      </w:r>
      <w:r w:rsidR="00EC146F" w:rsidRPr="0066781C">
        <w:rPr>
          <w:rFonts w:ascii="Times New Roman" w:hAnsi="Times New Roman" w:cs="Times New Roman"/>
          <w:color w:val="222222"/>
          <w:shd w:val="clear" w:color="auto" w:fill="FFFFFF"/>
        </w:rPr>
        <w:t>,</w:t>
      </w:r>
      <w:r w:rsidR="00EC146F" w:rsidRPr="00020650">
        <w:rPr>
          <w:rFonts w:ascii="Times New Roman" w:hAnsi="Times New Roman"/>
          <w:color w:val="222222"/>
          <w:shd w:val="clear" w:color="auto" w:fill="FFFFFF"/>
        </w:rPr>
        <w:t xml:space="preserve"> was</w:t>
      </w:r>
      <w:r w:rsidRPr="00020650">
        <w:rPr>
          <w:rFonts w:ascii="Times New Roman" w:hAnsi="Times New Roman"/>
          <w:color w:val="222222"/>
          <w:shd w:val="clear" w:color="auto" w:fill="FFFFFF"/>
        </w:rPr>
        <w:t xml:space="preserve"> developed and disclosed prior to project appraisal, as the starting point of an iterative process to develop a more comprehensive stakeholder engagement strategy and plan. </w:t>
      </w:r>
      <w:r w:rsidR="00E53162" w:rsidRPr="0066781C">
        <w:rPr>
          <w:rFonts w:ascii="Times New Roman" w:hAnsi="Times New Roman" w:cs="Times New Roman"/>
          <w:color w:val="222222"/>
          <w:shd w:val="clear" w:color="auto" w:fill="FFFFFF"/>
        </w:rPr>
        <w:t>In line</w:t>
      </w:r>
      <w:r w:rsidR="00E53162" w:rsidRPr="00020650">
        <w:rPr>
          <w:rFonts w:ascii="Times New Roman" w:hAnsi="Times New Roman"/>
          <w:color w:val="222222"/>
          <w:shd w:val="clear" w:color="auto" w:fill="FFFFFF"/>
        </w:rPr>
        <w:t xml:space="preserve"> with the </w:t>
      </w:r>
      <w:r w:rsidR="00E53162" w:rsidRPr="0066781C">
        <w:rPr>
          <w:rFonts w:ascii="Times New Roman" w:hAnsi="Times New Roman" w:cs="Times New Roman"/>
          <w:color w:val="222222"/>
          <w:shd w:val="clear" w:color="auto" w:fill="FFFFFF"/>
        </w:rPr>
        <w:t>Environmental and Social Commitment Plan (</w:t>
      </w:r>
      <w:r w:rsidR="00EC146F" w:rsidRPr="0066781C">
        <w:rPr>
          <w:rFonts w:ascii="Times New Roman" w:hAnsi="Times New Roman" w:cs="Times New Roman"/>
          <w:color w:val="222222"/>
          <w:shd w:val="clear" w:color="auto" w:fill="FFFFFF"/>
        </w:rPr>
        <w:t>ESCP),</w:t>
      </w:r>
      <w:r w:rsidR="00E53162" w:rsidRPr="00020650">
        <w:rPr>
          <w:rFonts w:ascii="Times New Roman" w:hAnsi="Times New Roman"/>
          <w:color w:val="222222"/>
          <w:shd w:val="clear" w:color="auto" w:fill="FFFFFF"/>
        </w:rPr>
        <w:t xml:space="preserve"> the </w:t>
      </w:r>
      <w:r w:rsidR="00E53162" w:rsidRPr="0066781C">
        <w:rPr>
          <w:rFonts w:ascii="Times New Roman" w:hAnsi="Times New Roman" w:cs="Times New Roman"/>
          <w:color w:val="222222"/>
          <w:shd w:val="clear" w:color="auto" w:fill="FFFFFF"/>
        </w:rPr>
        <w:t xml:space="preserve">SEP is now </w:t>
      </w:r>
      <w:r w:rsidRPr="007B4FFB">
        <w:rPr>
          <w:rFonts w:ascii="Times New Roman" w:hAnsi="Times New Roman" w:cs="Times New Roman"/>
          <w:color w:val="222222"/>
          <w:shd w:val="clear" w:color="auto" w:fill="FFFFFF"/>
        </w:rPr>
        <w:t xml:space="preserve">updated </w:t>
      </w:r>
      <w:r w:rsidR="00E53162" w:rsidRPr="0066781C">
        <w:rPr>
          <w:rFonts w:ascii="Times New Roman" w:hAnsi="Times New Roman" w:cs="Times New Roman"/>
          <w:color w:val="222222"/>
          <w:shd w:val="clear" w:color="auto" w:fill="FFFFFF"/>
        </w:rPr>
        <w:t>following the</w:t>
      </w:r>
      <w:r w:rsidR="00E53162" w:rsidRPr="00020650">
        <w:rPr>
          <w:rFonts w:ascii="Times New Roman" w:hAnsi="Times New Roman"/>
          <w:color w:val="222222"/>
          <w:shd w:val="clear" w:color="auto" w:fill="FFFFFF"/>
        </w:rPr>
        <w:t xml:space="preserve"> Effective date</w:t>
      </w:r>
      <w:r w:rsidR="00E53162" w:rsidRPr="0066781C">
        <w:rPr>
          <w:rFonts w:ascii="Times New Roman" w:hAnsi="Times New Roman" w:cs="Times New Roman"/>
          <w:color w:val="222222"/>
          <w:shd w:val="clear" w:color="auto" w:fill="FFFFFF"/>
        </w:rPr>
        <w:t xml:space="preserve"> of the Project</w:t>
      </w:r>
      <w:r w:rsidR="00E53162" w:rsidRPr="00020650">
        <w:rPr>
          <w:rFonts w:ascii="Times New Roman" w:hAnsi="Times New Roman"/>
          <w:color w:val="222222"/>
          <w:shd w:val="clear" w:color="auto" w:fill="FFFFFF"/>
        </w:rPr>
        <w:t>.</w:t>
      </w:r>
    </w:p>
    <w:p w14:paraId="168C65F9" w14:textId="7FCF9C7E" w:rsidR="00E53162" w:rsidRPr="00020650" w:rsidRDefault="00E53162" w:rsidP="00263A02">
      <w:pPr>
        <w:spacing w:after="0" w:line="240" w:lineRule="auto"/>
        <w:ind w:left="0" w:firstLine="0"/>
        <w:rPr>
          <w:rFonts w:ascii="Times New Roman" w:hAnsi="Times New Roman"/>
          <w:color w:val="222222"/>
          <w:shd w:val="clear" w:color="auto" w:fill="FFFFFF"/>
        </w:rPr>
      </w:pPr>
    </w:p>
    <w:p w14:paraId="5AB39458" w14:textId="5DB578D2" w:rsidR="00E53162" w:rsidRPr="0066781C" w:rsidRDefault="00BA3CA3" w:rsidP="00263A02">
      <w:pPr>
        <w:spacing w:after="0" w:line="240" w:lineRule="auto"/>
        <w:ind w:left="0" w:firstLine="0"/>
        <w:rPr>
          <w:rFonts w:ascii="Times New Roman" w:eastAsia="Times New Roman" w:hAnsi="Times New Roman" w:cs="Times New Roman"/>
        </w:rPr>
      </w:pPr>
      <w:r w:rsidRPr="0066781C">
        <w:rPr>
          <w:rFonts w:ascii="Times New Roman" w:eastAsia="Times New Roman" w:hAnsi="Times New Roman" w:cs="Times New Roman"/>
        </w:rPr>
        <w:t xml:space="preserve">The Project </w:t>
      </w:r>
      <w:r w:rsidR="00EC146F" w:rsidRPr="0066781C">
        <w:rPr>
          <w:rFonts w:ascii="Times New Roman" w:eastAsia="Times New Roman" w:hAnsi="Times New Roman" w:cs="Times New Roman"/>
        </w:rPr>
        <w:t xml:space="preserve">concept </w:t>
      </w:r>
      <w:r w:rsidR="00EC146F">
        <w:rPr>
          <w:rFonts w:ascii="Times New Roman" w:eastAsia="Times New Roman" w:hAnsi="Times New Roman" w:cs="Times New Roman"/>
        </w:rPr>
        <w:t xml:space="preserve">was developed </w:t>
      </w:r>
      <w:r w:rsidRPr="0066781C">
        <w:rPr>
          <w:rFonts w:ascii="Times New Roman" w:eastAsia="Times New Roman" w:hAnsi="Times New Roman" w:cs="Times New Roman"/>
        </w:rPr>
        <w:t xml:space="preserve">based on a series of engagements starting in February 2020 with relevant stakeholders. These have included interviews with users of the health care systems, roundtable discussions, presentations and bilateral meetings with key stakeholders as identified above.  </w:t>
      </w:r>
    </w:p>
    <w:p w14:paraId="0BFF39EA" w14:textId="4BF43FE0" w:rsidR="004755CD" w:rsidRPr="0066781C" w:rsidRDefault="004755CD" w:rsidP="00263A02">
      <w:pPr>
        <w:spacing w:after="0" w:line="240" w:lineRule="auto"/>
        <w:ind w:left="0" w:firstLine="0"/>
        <w:rPr>
          <w:rFonts w:ascii="Times New Roman" w:eastAsia="Times New Roman" w:hAnsi="Times New Roman" w:cs="Times New Roman"/>
        </w:rPr>
      </w:pPr>
    </w:p>
    <w:p w14:paraId="4D17631E" w14:textId="307F20C8" w:rsidR="004755CD" w:rsidRDefault="00EC146F" w:rsidP="00EC146F">
      <w:pPr>
        <w:pStyle w:val="Caption"/>
        <w:rPr>
          <w:rFonts w:ascii="Times New Roman" w:hAnsi="Times New Roman" w:cs="Times New Roman"/>
          <w:color w:val="222222"/>
          <w:shd w:val="clear" w:color="auto" w:fill="FFFFFF"/>
        </w:rPr>
      </w:pPr>
      <w:r>
        <w:t xml:space="preserve">Table </w:t>
      </w:r>
      <w:fldSimple w:instr=" SEQ Table \* ARABIC ">
        <w:r w:rsidR="00414F95">
          <w:rPr>
            <w:noProof/>
          </w:rPr>
          <w:t>2</w:t>
        </w:r>
      </w:fldSimple>
      <w:r>
        <w:t xml:space="preserve">: Summary </w:t>
      </w:r>
      <w:r w:rsidRPr="000C56DC">
        <w:t>of Stakeholder</w:t>
      </w:r>
      <w:r>
        <w:t xml:space="preserve"> engagement </w:t>
      </w:r>
    </w:p>
    <w:tbl>
      <w:tblPr>
        <w:tblW w:w="5000" w:type="pct"/>
        <w:tblCellMar>
          <w:top w:w="46" w:type="dxa"/>
          <w:left w:w="107" w:type="dxa"/>
          <w:right w:w="79" w:type="dxa"/>
        </w:tblCellMar>
        <w:tblLook w:val="04A0" w:firstRow="1" w:lastRow="0" w:firstColumn="1" w:lastColumn="0" w:noHBand="0" w:noVBand="1"/>
      </w:tblPr>
      <w:tblGrid>
        <w:gridCol w:w="2732"/>
        <w:gridCol w:w="1290"/>
        <w:gridCol w:w="1702"/>
        <w:gridCol w:w="1956"/>
        <w:gridCol w:w="1670"/>
      </w:tblGrid>
      <w:tr w:rsidR="00BA3CA3" w:rsidRPr="0066781C" w14:paraId="54CDE349" w14:textId="77777777" w:rsidTr="007B4FFB">
        <w:trPr>
          <w:trHeight w:val="484"/>
          <w:tblHeader/>
        </w:trPr>
        <w:tc>
          <w:tcPr>
            <w:tcW w:w="1461"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D24147C" w14:textId="77777777" w:rsidR="00BA3CA3" w:rsidRPr="007B4FFB" w:rsidRDefault="00BA3CA3" w:rsidP="00BA3CA3">
            <w:pPr>
              <w:spacing w:after="0" w:line="240" w:lineRule="auto"/>
              <w:ind w:left="0" w:firstLine="0"/>
              <w:jc w:val="center"/>
              <w:rPr>
                <w:rFonts w:ascii="Times New Roman" w:hAnsi="Times New Roman" w:cs="Times New Roman"/>
                <w:color w:val="000000" w:themeColor="text1"/>
                <w:sz w:val="18"/>
                <w:szCs w:val="18"/>
              </w:rPr>
            </w:pPr>
            <w:r w:rsidRPr="007B4FFB">
              <w:rPr>
                <w:rFonts w:ascii="Times New Roman" w:hAnsi="Times New Roman" w:cs="Times New Roman"/>
                <w:b/>
                <w:color w:val="000000" w:themeColor="text1"/>
                <w:sz w:val="18"/>
                <w:szCs w:val="18"/>
              </w:rPr>
              <w:t xml:space="preserve">Topic of consultation </w:t>
            </w:r>
          </w:p>
        </w:tc>
        <w:tc>
          <w:tcPr>
            <w:tcW w:w="69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3C3291D8" w14:textId="77777777" w:rsidR="00BA3CA3" w:rsidRPr="007B4FFB" w:rsidRDefault="00BA3CA3" w:rsidP="00BA3CA3">
            <w:pPr>
              <w:spacing w:after="0" w:line="240" w:lineRule="auto"/>
              <w:ind w:left="0" w:right="28" w:firstLine="0"/>
              <w:jc w:val="center"/>
              <w:rPr>
                <w:rFonts w:ascii="Times New Roman" w:hAnsi="Times New Roman" w:cs="Times New Roman"/>
                <w:color w:val="000000" w:themeColor="text1"/>
                <w:sz w:val="18"/>
                <w:szCs w:val="18"/>
              </w:rPr>
            </w:pPr>
            <w:r w:rsidRPr="007B4FFB">
              <w:rPr>
                <w:rFonts w:ascii="Times New Roman" w:hAnsi="Times New Roman" w:cs="Times New Roman"/>
                <w:b/>
                <w:color w:val="000000" w:themeColor="text1"/>
                <w:sz w:val="18"/>
                <w:szCs w:val="18"/>
              </w:rPr>
              <w:t>Methods used</w:t>
            </w:r>
          </w:p>
        </w:tc>
        <w:tc>
          <w:tcPr>
            <w:tcW w:w="910"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7B11D92B" w14:textId="77777777" w:rsidR="00BA3CA3" w:rsidRPr="007B4FFB" w:rsidRDefault="00BA3CA3" w:rsidP="00BA3CA3">
            <w:pPr>
              <w:spacing w:after="0" w:line="240" w:lineRule="auto"/>
              <w:ind w:left="0" w:right="33" w:firstLine="0"/>
              <w:jc w:val="center"/>
              <w:rPr>
                <w:rFonts w:ascii="Times New Roman" w:hAnsi="Times New Roman" w:cs="Times New Roman"/>
                <w:color w:val="000000" w:themeColor="text1"/>
                <w:sz w:val="18"/>
                <w:szCs w:val="18"/>
              </w:rPr>
            </w:pPr>
            <w:r w:rsidRPr="007B4FFB">
              <w:rPr>
                <w:rFonts w:ascii="Times New Roman" w:hAnsi="Times New Roman" w:cs="Times New Roman"/>
                <w:b/>
                <w:color w:val="000000" w:themeColor="text1"/>
                <w:sz w:val="18"/>
                <w:szCs w:val="18"/>
              </w:rPr>
              <w:t xml:space="preserve">Timetable: </w:t>
            </w:r>
          </w:p>
          <w:p w14:paraId="76C52E52" w14:textId="77777777" w:rsidR="00BA3CA3" w:rsidRPr="007B4FFB" w:rsidRDefault="00BA3CA3" w:rsidP="00BA3CA3">
            <w:pPr>
              <w:spacing w:after="0" w:line="240" w:lineRule="auto"/>
              <w:ind w:left="0" w:firstLine="0"/>
              <w:jc w:val="center"/>
              <w:rPr>
                <w:rFonts w:ascii="Times New Roman" w:hAnsi="Times New Roman" w:cs="Times New Roman"/>
                <w:color w:val="000000" w:themeColor="text1"/>
                <w:sz w:val="18"/>
                <w:szCs w:val="18"/>
              </w:rPr>
            </w:pPr>
            <w:r w:rsidRPr="007B4FFB">
              <w:rPr>
                <w:rFonts w:ascii="Times New Roman" w:hAnsi="Times New Roman" w:cs="Times New Roman"/>
                <w:b/>
                <w:color w:val="000000" w:themeColor="text1"/>
                <w:sz w:val="18"/>
                <w:szCs w:val="18"/>
              </w:rPr>
              <w:t xml:space="preserve">Location and dates </w:t>
            </w:r>
          </w:p>
        </w:tc>
        <w:tc>
          <w:tcPr>
            <w:tcW w:w="1046"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058EE89E" w14:textId="77777777" w:rsidR="00BA3CA3" w:rsidRPr="007B4FFB" w:rsidRDefault="00BA3CA3" w:rsidP="00BA3CA3">
            <w:pPr>
              <w:spacing w:after="0" w:line="240" w:lineRule="auto"/>
              <w:ind w:left="0" w:firstLine="0"/>
              <w:jc w:val="center"/>
              <w:rPr>
                <w:rFonts w:ascii="Times New Roman" w:hAnsi="Times New Roman" w:cs="Times New Roman"/>
                <w:color w:val="000000" w:themeColor="text1"/>
                <w:sz w:val="18"/>
                <w:szCs w:val="18"/>
              </w:rPr>
            </w:pPr>
            <w:r w:rsidRPr="007B4FFB">
              <w:rPr>
                <w:rFonts w:ascii="Times New Roman" w:hAnsi="Times New Roman" w:cs="Times New Roman"/>
                <w:b/>
                <w:color w:val="000000" w:themeColor="text1"/>
                <w:sz w:val="18"/>
                <w:szCs w:val="18"/>
              </w:rPr>
              <w:t xml:space="preserve">Target stakeholders </w:t>
            </w:r>
          </w:p>
        </w:tc>
        <w:tc>
          <w:tcPr>
            <w:tcW w:w="893"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567EAD5E" w14:textId="77777777" w:rsidR="00BA3CA3" w:rsidRPr="007B4FFB" w:rsidRDefault="00BA3CA3" w:rsidP="00BA3CA3">
            <w:pPr>
              <w:spacing w:after="0" w:line="240" w:lineRule="auto"/>
              <w:ind w:left="44" w:firstLine="0"/>
              <w:jc w:val="left"/>
              <w:rPr>
                <w:rFonts w:ascii="Times New Roman" w:hAnsi="Times New Roman" w:cs="Times New Roman"/>
                <w:color w:val="000000" w:themeColor="text1"/>
                <w:sz w:val="18"/>
                <w:szCs w:val="18"/>
              </w:rPr>
            </w:pPr>
            <w:r w:rsidRPr="007B4FFB">
              <w:rPr>
                <w:rFonts w:ascii="Times New Roman" w:hAnsi="Times New Roman" w:cs="Times New Roman"/>
                <w:b/>
                <w:color w:val="000000" w:themeColor="text1"/>
                <w:sz w:val="18"/>
                <w:szCs w:val="18"/>
              </w:rPr>
              <w:t xml:space="preserve">Responsibilities </w:t>
            </w:r>
          </w:p>
        </w:tc>
      </w:tr>
      <w:tr w:rsidR="00BA3CA3" w:rsidRPr="0066781C" w14:paraId="71185423" w14:textId="77777777" w:rsidTr="00AC6C7F">
        <w:trPr>
          <w:trHeight w:val="211"/>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Pr>
          <w:p w14:paraId="7995562F" w14:textId="77777777" w:rsidR="00BA3CA3" w:rsidRPr="0066781C" w:rsidRDefault="00BA3CA3" w:rsidP="00BA3CA3">
            <w:pPr>
              <w:spacing w:after="0" w:line="240" w:lineRule="auto"/>
              <w:ind w:left="44" w:firstLine="0"/>
              <w:jc w:val="center"/>
              <w:rPr>
                <w:rFonts w:ascii="Times New Roman" w:hAnsi="Times New Roman" w:cs="Times New Roman"/>
                <w:b/>
                <w:color w:val="auto"/>
                <w:sz w:val="18"/>
                <w:szCs w:val="18"/>
              </w:rPr>
            </w:pPr>
            <w:r w:rsidRPr="0066781C">
              <w:rPr>
                <w:rFonts w:ascii="Times New Roman" w:hAnsi="Times New Roman" w:cs="Times New Roman"/>
                <w:b/>
                <w:color w:val="auto"/>
                <w:sz w:val="18"/>
                <w:szCs w:val="18"/>
              </w:rPr>
              <w:t>Government actors/donors</w:t>
            </w:r>
          </w:p>
        </w:tc>
      </w:tr>
      <w:tr w:rsidR="00BA3CA3" w:rsidRPr="0066781C" w14:paraId="6E524DFC" w14:textId="77777777" w:rsidTr="00EC146F">
        <w:trPr>
          <w:trHeight w:val="1682"/>
        </w:trPr>
        <w:tc>
          <w:tcPr>
            <w:tcW w:w="1461" w:type="pct"/>
            <w:tcBorders>
              <w:top w:val="single" w:sz="4" w:space="0" w:color="000000"/>
              <w:left w:val="single" w:sz="4" w:space="0" w:color="000000"/>
              <w:bottom w:val="single" w:sz="4" w:space="0" w:color="000000"/>
              <w:right w:val="single" w:sz="4" w:space="0" w:color="000000"/>
            </w:tcBorders>
            <w:shd w:val="clear" w:color="auto" w:fill="auto"/>
          </w:tcPr>
          <w:p w14:paraId="4D60C7B6" w14:textId="77777777" w:rsidR="00BA3CA3" w:rsidRPr="00EC146F" w:rsidRDefault="00BA3CA3" w:rsidP="00BA3CA3">
            <w:pPr>
              <w:spacing w:after="0" w:line="240" w:lineRule="auto"/>
              <w:ind w:left="1" w:firstLine="0"/>
              <w:jc w:val="left"/>
              <w:rPr>
                <w:rFonts w:ascii="Times New Roman" w:hAnsi="Times New Roman" w:cs="Times New Roman"/>
                <w:color w:val="auto"/>
                <w:sz w:val="18"/>
                <w:szCs w:val="18"/>
              </w:rPr>
            </w:pPr>
            <w:r w:rsidRPr="00EC146F">
              <w:rPr>
                <w:rFonts w:ascii="Times New Roman" w:hAnsi="Times New Roman" w:cs="Times New Roman"/>
                <w:color w:val="auto"/>
                <w:sz w:val="18"/>
                <w:szCs w:val="18"/>
              </w:rPr>
              <w:t xml:space="preserve">Project design </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4DA7AD8" w14:textId="7EBC4F9E" w:rsidR="00BA3CA3" w:rsidRPr="00EC146F" w:rsidRDefault="00EC146F" w:rsidP="00EC146F">
            <w:pPr>
              <w:spacing w:after="0" w:line="240" w:lineRule="auto"/>
              <w:ind w:left="1" w:firstLine="0"/>
              <w:jc w:val="left"/>
              <w:rPr>
                <w:rFonts w:ascii="Times New Roman" w:hAnsi="Times New Roman" w:cs="Times New Roman"/>
                <w:color w:val="auto"/>
                <w:sz w:val="18"/>
                <w:szCs w:val="18"/>
              </w:rPr>
            </w:pPr>
            <w:r w:rsidRPr="00EC146F">
              <w:rPr>
                <w:rFonts w:ascii="Times New Roman" w:hAnsi="Times New Roman" w:cs="Times New Roman"/>
                <w:color w:val="auto"/>
                <w:sz w:val="18"/>
                <w:szCs w:val="18"/>
              </w:rPr>
              <w:t>Virtual m</w:t>
            </w:r>
            <w:r w:rsidR="00BA3CA3" w:rsidRPr="00EC146F">
              <w:rPr>
                <w:rFonts w:ascii="Times New Roman" w:hAnsi="Times New Roman" w:cs="Times New Roman"/>
                <w:color w:val="auto"/>
                <w:sz w:val="18"/>
                <w:szCs w:val="18"/>
              </w:rPr>
              <w:t>eetings/calls</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5E64190E" w14:textId="3F2769A1" w:rsidR="00BA3CA3" w:rsidRPr="00EC146F" w:rsidRDefault="00BA3CA3" w:rsidP="00EC146F">
            <w:pPr>
              <w:ind w:left="1"/>
              <w:jc w:val="left"/>
              <w:rPr>
                <w:rFonts w:ascii="Times New Roman" w:hAnsi="Times New Roman" w:cs="Times New Roman"/>
                <w:color w:val="auto"/>
                <w:sz w:val="18"/>
                <w:szCs w:val="18"/>
              </w:rPr>
            </w:pPr>
            <w:r w:rsidRPr="0066781C">
              <w:rPr>
                <w:rFonts w:ascii="Times New Roman" w:hAnsi="Times New Roman" w:cs="Times New Roman"/>
                <w:sz w:val="18"/>
                <w:szCs w:val="18"/>
              </w:rPr>
              <w:t>On need basis, approximately every s</w:t>
            </w:r>
            <w:r w:rsidR="00092550" w:rsidRPr="0066781C">
              <w:rPr>
                <w:rFonts w:ascii="Times New Roman" w:hAnsi="Times New Roman" w:cs="Times New Roman"/>
                <w:sz w:val="18"/>
                <w:szCs w:val="18"/>
              </w:rPr>
              <w:t xml:space="preserve">ix to eight weeks from Jan 2020 </w:t>
            </w:r>
            <w:r w:rsidRPr="0066781C">
              <w:rPr>
                <w:rFonts w:ascii="Times New Roman" w:hAnsi="Times New Roman" w:cs="Times New Roman"/>
                <w:sz w:val="18"/>
                <w:szCs w:val="18"/>
              </w:rPr>
              <w:t>to date, WBG and government office</w:t>
            </w:r>
            <w:r w:rsidR="00EC146F">
              <w:rPr>
                <w:rFonts w:ascii="Times New Roman" w:hAnsi="Times New Roman" w:cs="Times New Roman"/>
                <w:sz w:val="18"/>
                <w:szCs w:val="18"/>
              </w:rPr>
              <w:t>s and virtual meetings</w:t>
            </w:r>
          </w:p>
        </w:tc>
        <w:tc>
          <w:tcPr>
            <w:tcW w:w="1046" w:type="pct"/>
            <w:tcBorders>
              <w:top w:val="single" w:sz="4" w:space="0" w:color="000000"/>
              <w:left w:val="single" w:sz="4" w:space="0" w:color="000000"/>
              <w:bottom w:val="single" w:sz="4" w:space="0" w:color="000000"/>
              <w:right w:val="single" w:sz="4" w:space="0" w:color="000000"/>
            </w:tcBorders>
            <w:shd w:val="clear" w:color="auto" w:fill="auto"/>
          </w:tcPr>
          <w:p w14:paraId="4122255F" w14:textId="1C55D493" w:rsidR="00BA3CA3" w:rsidRPr="0066781C" w:rsidRDefault="00BA3CA3" w:rsidP="00EC146F">
            <w:pPr>
              <w:spacing w:after="0" w:line="240" w:lineRule="auto"/>
              <w:ind w:left="2" w:firstLine="0"/>
              <w:jc w:val="left"/>
              <w:rPr>
                <w:rFonts w:ascii="Times New Roman" w:hAnsi="Times New Roman" w:cs="Times New Roman"/>
                <w:sz w:val="18"/>
                <w:szCs w:val="18"/>
              </w:rPr>
            </w:pPr>
            <w:r w:rsidRPr="0066781C">
              <w:rPr>
                <w:rFonts w:ascii="Times New Roman" w:hAnsi="Times New Roman" w:cs="Times New Roman"/>
                <w:sz w:val="18"/>
                <w:szCs w:val="18"/>
              </w:rPr>
              <w:t xml:space="preserve">Development donors, international health organizations, </w:t>
            </w:r>
            <w:r w:rsidR="00EC146F">
              <w:rPr>
                <w:rFonts w:ascii="Times New Roman" w:hAnsi="Times New Roman" w:cs="Times New Roman"/>
                <w:sz w:val="18"/>
                <w:szCs w:val="18"/>
              </w:rPr>
              <w:t xml:space="preserve">PCU , Ministry of Health, Ministry of Finance, Health care facilities </w:t>
            </w:r>
            <w:r w:rsidRPr="0066781C">
              <w:rPr>
                <w:rFonts w:ascii="Times New Roman" w:hAnsi="Times New Roman" w:cs="Times New Roman"/>
                <w:color w:val="FF0000"/>
                <w:sz w:val="18"/>
                <w:szCs w:val="18"/>
              </w:rPr>
              <w:t xml:space="preserve"> </w:t>
            </w:r>
          </w:p>
        </w:tc>
        <w:tc>
          <w:tcPr>
            <w:tcW w:w="893" w:type="pct"/>
            <w:tcBorders>
              <w:top w:val="single" w:sz="4" w:space="0" w:color="000000"/>
              <w:left w:val="single" w:sz="4" w:space="0" w:color="000000"/>
              <w:bottom w:val="single" w:sz="4" w:space="0" w:color="000000"/>
              <w:right w:val="single" w:sz="4" w:space="0" w:color="000000"/>
            </w:tcBorders>
            <w:shd w:val="clear" w:color="auto" w:fill="auto"/>
          </w:tcPr>
          <w:p w14:paraId="56008DF2" w14:textId="6E3EB3A2" w:rsidR="00BA3CA3" w:rsidRPr="0066781C" w:rsidRDefault="00BA3CA3">
            <w:pPr>
              <w:spacing w:after="0" w:line="240" w:lineRule="auto"/>
              <w:ind w:left="0" w:firstLine="0"/>
              <w:jc w:val="left"/>
              <w:rPr>
                <w:rFonts w:ascii="Times New Roman" w:hAnsi="Times New Roman" w:cs="Times New Roman"/>
                <w:sz w:val="18"/>
                <w:szCs w:val="18"/>
              </w:rPr>
            </w:pPr>
            <w:r w:rsidRPr="0066781C">
              <w:rPr>
                <w:rFonts w:ascii="Times New Roman" w:hAnsi="Times New Roman" w:cs="Times New Roman"/>
                <w:sz w:val="18"/>
                <w:szCs w:val="18"/>
              </w:rPr>
              <w:t xml:space="preserve">WB team, </w:t>
            </w:r>
            <w:proofErr w:type="spellStart"/>
            <w:r w:rsidR="00092550" w:rsidRPr="0066781C">
              <w:rPr>
                <w:rFonts w:ascii="Times New Roman" w:hAnsi="Times New Roman" w:cs="Times New Roman"/>
                <w:sz w:val="18"/>
                <w:szCs w:val="18"/>
              </w:rPr>
              <w:t>MoH</w:t>
            </w:r>
            <w:proofErr w:type="spellEnd"/>
            <w:r w:rsidR="00092550" w:rsidRPr="0066781C">
              <w:rPr>
                <w:rFonts w:ascii="Times New Roman" w:hAnsi="Times New Roman" w:cs="Times New Roman"/>
                <w:sz w:val="18"/>
                <w:szCs w:val="18"/>
              </w:rPr>
              <w:t xml:space="preserve"> </w:t>
            </w:r>
            <w:r w:rsidR="00732486" w:rsidRPr="0066781C">
              <w:rPr>
                <w:rFonts w:ascii="Times New Roman" w:hAnsi="Times New Roman" w:cs="Times New Roman"/>
                <w:sz w:val="18"/>
                <w:szCs w:val="18"/>
              </w:rPr>
              <w:t>Leadership</w:t>
            </w:r>
          </w:p>
        </w:tc>
      </w:tr>
      <w:tr w:rsidR="00BA3CA3" w:rsidRPr="0066781C" w14:paraId="13331525" w14:textId="77777777" w:rsidTr="00C553DB">
        <w:trPr>
          <w:trHeight w:val="430"/>
        </w:trPr>
        <w:tc>
          <w:tcPr>
            <w:tcW w:w="1461" w:type="pct"/>
            <w:tcBorders>
              <w:top w:val="single" w:sz="4" w:space="0" w:color="000000"/>
              <w:left w:val="single" w:sz="4" w:space="0" w:color="000000"/>
              <w:bottom w:val="single" w:sz="4" w:space="0" w:color="000000"/>
              <w:right w:val="single" w:sz="4" w:space="0" w:color="000000"/>
            </w:tcBorders>
            <w:shd w:val="clear" w:color="auto" w:fill="auto"/>
          </w:tcPr>
          <w:p w14:paraId="6686AAEA" w14:textId="77777777" w:rsidR="00BA3CA3" w:rsidRPr="0066781C" w:rsidRDefault="00BA3CA3" w:rsidP="00BA3CA3">
            <w:pPr>
              <w:spacing w:after="0" w:line="240" w:lineRule="auto"/>
              <w:ind w:left="1" w:firstLine="0"/>
              <w:jc w:val="left"/>
              <w:rPr>
                <w:rFonts w:ascii="Times New Roman" w:hAnsi="Times New Roman" w:cs="Times New Roman"/>
                <w:sz w:val="18"/>
                <w:szCs w:val="18"/>
              </w:rPr>
            </w:pPr>
            <w:proofErr w:type="spellStart"/>
            <w:r w:rsidRPr="0066781C">
              <w:rPr>
                <w:rFonts w:ascii="Times New Roman" w:hAnsi="Times New Roman" w:cs="Times New Roman"/>
                <w:sz w:val="18"/>
                <w:szCs w:val="18"/>
              </w:rPr>
              <w:t>Sectoral</w:t>
            </w:r>
            <w:proofErr w:type="spellEnd"/>
            <w:r w:rsidRPr="0066781C">
              <w:rPr>
                <w:rFonts w:ascii="Times New Roman" w:hAnsi="Times New Roman" w:cs="Times New Roman"/>
                <w:sz w:val="18"/>
                <w:szCs w:val="18"/>
              </w:rPr>
              <w:t xml:space="preserve"> and Institutional Context</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5757C246" w14:textId="77777777" w:rsidR="00BA3CA3" w:rsidRPr="0066781C" w:rsidRDefault="00BA3CA3" w:rsidP="00BA3CA3">
            <w:pPr>
              <w:ind w:left="1"/>
              <w:rPr>
                <w:rFonts w:ascii="Times New Roman" w:hAnsi="Times New Roman" w:cs="Times New Roman"/>
                <w:color w:val="auto"/>
                <w:sz w:val="18"/>
                <w:szCs w:val="18"/>
              </w:rPr>
            </w:pPr>
            <w:r w:rsidRPr="0066781C">
              <w:rPr>
                <w:rFonts w:ascii="Times New Roman" w:hAnsi="Times New Roman" w:cs="Times New Roman"/>
                <w:sz w:val="18"/>
                <w:szCs w:val="18"/>
              </w:rPr>
              <w:t xml:space="preserve">Interviews </w:t>
            </w:r>
          </w:p>
          <w:p w14:paraId="5CC4ED84" w14:textId="77777777" w:rsidR="00BA3CA3" w:rsidRPr="0066781C" w:rsidRDefault="00BA3CA3" w:rsidP="00BA3CA3">
            <w:pPr>
              <w:spacing w:after="0" w:line="240" w:lineRule="auto"/>
              <w:ind w:left="1" w:firstLine="0"/>
              <w:jc w:val="left"/>
              <w:rPr>
                <w:rFonts w:ascii="Times New Roman" w:hAnsi="Times New Roman" w:cs="Times New Roman"/>
                <w:sz w:val="18"/>
                <w:szCs w:val="18"/>
              </w:rPr>
            </w:pPr>
            <w:r w:rsidRPr="0066781C">
              <w:rPr>
                <w:rFonts w:ascii="Times New Roman" w:hAnsi="Times New Roman" w:cs="Times New Roman"/>
                <w:sz w:val="18"/>
                <w:szCs w:val="18"/>
              </w:rPr>
              <w:t>Discussions</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09D8C4FC" w14:textId="77777777" w:rsidR="00BA3CA3" w:rsidRPr="0066781C" w:rsidRDefault="00BA3CA3" w:rsidP="00BA3CA3">
            <w:pPr>
              <w:spacing w:after="0" w:line="240" w:lineRule="auto"/>
              <w:ind w:left="1" w:firstLine="0"/>
              <w:jc w:val="left"/>
              <w:rPr>
                <w:rFonts w:ascii="Times New Roman" w:hAnsi="Times New Roman" w:cs="Times New Roman"/>
                <w:sz w:val="18"/>
                <w:szCs w:val="18"/>
              </w:rPr>
            </w:pPr>
            <w:r w:rsidRPr="0066781C">
              <w:rPr>
                <w:rFonts w:ascii="Times New Roman" w:hAnsi="Times New Roman" w:cs="Times New Roman"/>
                <w:sz w:val="18"/>
                <w:szCs w:val="18"/>
              </w:rPr>
              <w:t>On need basis, public institutions’ offices  </w:t>
            </w:r>
          </w:p>
        </w:tc>
        <w:tc>
          <w:tcPr>
            <w:tcW w:w="1046" w:type="pct"/>
            <w:tcBorders>
              <w:top w:val="single" w:sz="4" w:space="0" w:color="000000"/>
              <w:left w:val="single" w:sz="4" w:space="0" w:color="000000"/>
              <w:bottom w:val="single" w:sz="4" w:space="0" w:color="000000"/>
              <w:right w:val="single" w:sz="4" w:space="0" w:color="000000"/>
            </w:tcBorders>
            <w:shd w:val="clear" w:color="auto" w:fill="auto"/>
          </w:tcPr>
          <w:p w14:paraId="5C09BDD4" w14:textId="28C991ED" w:rsidR="00BA3CA3" w:rsidRPr="0066781C" w:rsidRDefault="00BA3CA3">
            <w:pPr>
              <w:spacing w:after="0" w:line="240" w:lineRule="auto"/>
              <w:ind w:left="2" w:firstLine="0"/>
              <w:jc w:val="left"/>
              <w:rPr>
                <w:rFonts w:ascii="Times New Roman" w:hAnsi="Times New Roman" w:cs="Times New Roman"/>
                <w:sz w:val="18"/>
                <w:szCs w:val="18"/>
              </w:rPr>
            </w:pPr>
            <w:r w:rsidRPr="0066781C">
              <w:rPr>
                <w:rFonts w:ascii="Times New Roman" w:hAnsi="Times New Roman" w:cs="Times New Roman"/>
                <w:sz w:val="18"/>
                <w:szCs w:val="18"/>
              </w:rPr>
              <w:t xml:space="preserve">Implementing agencies, </w:t>
            </w:r>
            <w:r w:rsidR="00092550" w:rsidRPr="0066781C">
              <w:rPr>
                <w:rFonts w:ascii="Times New Roman" w:hAnsi="Times New Roman" w:cs="Times New Roman"/>
                <w:sz w:val="18"/>
                <w:szCs w:val="18"/>
              </w:rPr>
              <w:t>Ministry of Finance</w:t>
            </w:r>
            <w:r w:rsidRPr="0066781C">
              <w:rPr>
                <w:rFonts w:ascii="Times New Roman" w:hAnsi="Times New Roman" w:cs="Times New Roman"/>
                <w:sz w:val="18"/>
                <w:szCs w:val="18"/>
              </w:rPr>
              <w:t>,</w:t>
            </w:r>
            <w:r w:rsidR="00092550" w:rsidRPr="0066781C">
              <w:rPr>
                <w:rFonts w:ascii="Times New Roman" w:hAnsi="Times New Roman" w:cs="Times New Roman"/>
                <w:sz w:val="18"/>
                <w:szCs w:val="18"/>
              </w:rPr>
              <w:t xml:space="preserve"> Ministry of Health</w:t>
            </w:r>
            <w:r w:rsidRPr="0066781C">
              <w:rPr>
                <w:rFonts w:ascii="Times New Roman" w:hAnsi="Times New Roman" w:cs="Times New Roman"/>
                <w:sz w:val="18"/>
                <w:szCs w:val="18"/>
              </w:rPr>
              <w:t xml:space="preserve"> and public health institutes</w:t>
            </w:r>
          </w:p>
        </w:tc>
        <w:tc>
          <w:tcPr>
            <w:tcW w:w="893" w:type="pct"/>
            <w:tcBorders>
              <w:top w:val="single" w:sz="4" w:space="0" w:color="000000"/>
              <w:left w:val="single" w:sz="4" w:space="0" w:color="000000"/>
              <w:bottom w:val="single" w:sz="4" w:space="0" w:color="000000"/>
              <w:right w:val="single" w:sz="4" w:space="0" w:color="000000"/>
            </w:tcBorders>
            <w:shd w:val="clear" w:color="auto" w:fill="auto"/>
          </w:tcPr>
          <w:p w14:paraId="7CC45663" w14:textId="77777777" w:rsidR="00BA3CA3" w:rsidRPr="0066781C" w:rsidRDefault="00BA3CA3" w:rsidP="00BA3CA3">
            <w:pPr>
              <w:spacing w:after="0" w:line="240" w:lineRule="auto"/>
              <w:ind w:left="0" w:firstLine="0"/>
              <w:jc w:val="left"/>
              <w:rPr>
                <w:rFonts w:ascii="Times New Roman" w:hAnsi="Times New Roman" w:cs="Times New Roman"/>
                <w:sz w:val="18"/>
                <w:szCs w:val="18"/>
              </w:rPr>
            </w:pPr>
            <w:r w:rsidRPr="0066781C">
              <w:rPr>
                <w:rFonts w:ascii="Times New Roman" w:hAnsi="Times New Roman" w:cs="Times New Roman"/>
                <w:sz w:val="18"/>
                <w:szCs w:val="18"/>
              </w:rPr>
              <w:t>WB Health team</w:t>
            </w:r>
          </w:p>
        </w:tc>
      </w:tr>
      <w:tr w:rsidR="00BA3CA3" w:rsidRPr="0066781C" w14:paraId="78A5E215" w14:textId="77777777" w:rsidTr="00C553DB">
        <w:trPr>
          <w:trHeight w:val="826"/>
        </w:trPr>
        <w:tc>
          <w:tcPr>
            <w:tcW w:w="1461" w:type="pct"/>
            <w:tcBorders>
              <w:top w:val="single" w:sz="4" w:space="0" w:color="000000"/>
              <w:left w:val="single" w:sz="4" w:space="0" w:color="000000"/>
              <w:bottom w:val="single" w:sz="4" w:space="0" w:color="000000"/>
              <w:right w:val="single" w:sz="4" w:space="0" w:color="000000"/>
            </w:tcBorders>
            <w:shd w:val="clear" w:color="auto" w:fill="auto"/>
          </w:tcPr>
          <w:p w14:paraId="29BEE59D" w14:textId="77777777" w:rsidR="00BA3CA3" w:rsidRPr="0066781C" w:rsidRDefault="00BA3CA3" w:rsidP="00BA3CA3">
            <w:pPr>
              <w:spacing w:after="0" w:line="240" w:lineRule="auto"/>
              <w:ind w:left="1" w:firstLine="0"/>
              <w:jc w:val="left"/>
              <w:rPr>
                <w:rFonts w:ascii="Times New Roman" w:hAnsi="Times New Roman" w:cs="Times New Roman"/>
                <w:sz w:val="18"/>
                <w:szCs w:val="18"/>
              </w:rPr>
            </w:pPr>
            <w:r w:rsidRPr="0066781C">
              <w:rPr>
                <w:rFonts w:ascii="Times New Roman" w:hAnsi="Times New Roman" w:cs="Times New Roman"/>
                <w:sz w:val="18"/>
                <w:szCs w:val="18"/>
              </w:rPr>
              <w:t xml:space="preserve">Project implementation arrangements </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B7B8237" w14:textId="77777777" w:rsidR="00BA3CA3" w:rsidRPr="0066781C" w:rsidRDefault="00BA3CA3" w:rsidP="00BA3CA3">
            <w:pPr>
              <w:spacing w:after="0" w:line="240" w:lineRule="auto"/>
              <w:ind w:left="0" w:firstLine="0"/>
              <w:jc w:val="left"/>
              <w:rPr>
                <w:rFonts w:ascii="Times New Roman" w:hAnsi="Times New Roman" w:cs="Times New Roman"/>
                <w:sz w:val="18"/>
                <w:szCs w:val="18"/>
              </w:rPr>
            </w:pPr>
            <w:r w:rsidRPr="0066781C">
              <w:rPr>
                <w:rFonts w:ascii="Times New Roman" w:hAnsi="Times New Roman" w:cs="Times New Roman"/>
                <w:sz w:val="18"/>
                <w:szCs w:val="18"/>
              </w:rPr>
              <w:t>Discussions</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6C3F4B13" w14:textId="77777777" w:rsidR="00BA3CA3" w:rsidRPr="0066781C" w:rsidRDefault="00BA3CA3" w:rsidP="00BA3CA3">
            <w:pPr>
              <w:ind w:right="6"/>
              <w:jc w:val="left"/>
              <w:rPr>
                <w:rFonts w:ascii="Times New Roman" w:hAnsi="Times New Roman" w:cs="Times New Roman"/>
                <w:color w:val="auto"/>
                <w:sz w:val="18"/>
                <w:szCs w:val="18"/>
              </w:rPr>
            </w:pPr>
            <w:r w:rsidRPr="0066781C">
              <w:rPr>
                <w:rFonts w:ascii="Times New Roman" w:hAnsi="Times New Roman" w:cs="Times New Roman"/>
                <w:sz w:val="18"/>
                <w:szCs w:val="18"/>
              </w:rPr>
              <w:t>On need basis, public institutions’ offices  </w:t>
            </w:r>
          </w:p>
          <w:p w14:paraId="53300299" w14:textId="77777777" w:rsidR="00BA3CA3" w:rsidRPr="0066781C" w:rsidRDefault="00BA3CA3" w:rsidP="00BA3CA3">
            <w:pPr>
              <w:spacing w:after="0" w:line="240" w:lineRule="auto"/>
              <w:ind w:left="1" w:firstLine="0"/>
              <w:jc w:val="left"/>
              <w:rPr>
                <w:rFonts w:ascii="Times New Roman" w:hAnsi="Times New Roman" w:cs="Times New Roman"/>
                <w:sz w:val="18"/>
                <w:szCs w:val="18"/>
              </w:rPr>
            </w:pPr>
          </w:p>
        </w:tc>
        <w:tc>
          <w:tcPr>
            <w:tcW w:w="1046" w:type="pct"/>
            <w:tcBorders>
              <w:top w:val="single" w:sz="4" w:space="0" w:color="000000"/>
              <w:left w:val="single" w:sz="4" w:space="0" w:color="000000"/>
              <w:bottom w:val="single" w:sz="4" w:space="0" w:color="000000"/>
              <w:right w:val="single" w:sz="4" w:space="0" w:color="000000"/>
            </w:tcBorders>
            <w:shd w:val="clear" w:color="auto" w:fill="auto"/>
          </w:tcPr>
          <w:p w14:paraId="73E09A98" w14:textId="1FFA4BB4" w:rsidR="00BA3CA3" w:rsidRPr="0066781C" w:rsidRDefault="00092550" w:rsidP="00BA3CA3">
            <w:pPr>
              <w:spacing w:after="0" w:line="240" w:lineRule="auto"/>
              <w:ind w:left="2" w:firstLine="0"/>
              <w:jc w:val="left"/>
              <w:rPr>
                <w:rFonts w:ascii="Times New Roman" w:hAnsi="Times New Roman" w:cs="Times New Roman"/>
                <w:sz w:val="18"/>
                <w:szCs w:val="18"/>
              </w:rPr>
            </w:pPr>
            <w:r w:rsidRPr="0066781C">
              <w:rPr>
                <w:rFonts w:ascii="Times New Roman" w:hAnsi="Times New Roman" w:cs="Times New Roman"/>
                <w:sz w:val="18"/>
                <w:szCs w:val="18"/>
              </w:rPr>
              <w:t>Implementing agencies, Ministry of Finance, Ministry of Health and public health institutes</w:t>
            </w:r>
          </w:p>
        </w:tc>
        <w:tc>
          <w:tcPr>
            <w:tcW w:w="893" w:type="pct"/>
            <w:tcBorders>
              <w:top w:val="single" w:sz="4" w:space="0" w:color="000000"/>
              <w:left w:val="single" w:sz="4" w:space="0" w:color="000000"/>
              <w:bottom w:val="single" w:sz="4" w:space="0" w:color="000000"/>
              <w:right w:val="single" w:sz="4" w:space="0" w:color="000000"/>
            </w:tcBorders>
            <w:shd w:val="clear" w:color="auto" w:fill="auto"/>
          </w:tcPr>
          <w:p w14:paraId="0A97B275" w14:textId="0AA9FFB7" w:rsidR="00BA3CA3" w:rsidRPr="0066781C" w:rsidRDefault="00092550" w:rsidP="00BA3CA3">
            <w:pPr>
              <w:spacing w:after="0" w:line="240" w:lineRule="auto"/>
              <w:ind w:left="0" w:firstLine="0"/>
              <w:jc w:val="left"/>
              <w:rPr>
                <w:rFonts w:ascii="Times New Roman" w:hAnsi="Times New Roman" w:cs="Times New Roman"/>
                <w:sz w:val="18"/>
                <w:szCs w:val="18"/>
              </w:rPr>
            </w:pPr>
            <w:proofErr w:type="spellStart"/>
            <w:r w:rsidRPr="0066781C">
              <w:rPr>
                <w:rFonts w:ascii="Times New Roman" w:hAnsi="Times New Roman" w:cs="Times New Roman"/>
                <w:sz w:val="18"/>
                <w:szCs w:val="18"/>
              </w:rPr>
              <w:t>MoH</w:t>
            </w:r>
            <w:proofErr w:type="spellEnd"/>
            <w:r w:rsidRPr="0066781C">
              <w:rPr>
                <w:rFonts w:ascii="Times New Roman" w:hAnsi="Times New Roman" w:cs="Times New Roman"/>
                <w:sz w:val="18"/>
                <w:szCs w:val="18"/>
              </w:rPr>
              <w:t xml:space="preserve"> </w:t>
            </w:r>
            <w:r w:rsidR="00732486" w:rsidRPr="0066781C">
              <w:rPr>
                <w:rFonts w:ascii="Times New Roman" w:hAnsi="Times New Roman" w:cs="Times New Roman"/>
                <w:sz w:val="18"/>
                <w:szCs w:val="18"/>
              </w:rPr>
              <w:t>Leadership</w:t>
            </w:r>
          </w:p>
        </w:tc>
      </w:tr>
      <w:tr w:rsidR="00C553DB" w:rsidRPr="0066781C" w14:paraId="1AAE69C3" w14:textId="77777777" w:rsidTr="00C553DB">
        <w:trPr>
          <w:trHeight w:val="826"/>
        </w:trPr>
        <w:tc>
          <w:tcPr>
            <w:tcW w:w="1461" w:type="pct"/>
            <w:tcBorders>
              <w:top w:val="single" w:sz="4" w:space="0" w:color="000000"/>
              <w:left w:val="single" w:sz="4" w:space="0" w:color="000000"/>
              <w:bottom w:val="single" w:sz="4" w:space="0" w:color="000000"/>
              <w:right w:val="single" w:sz="4" w:space="0" w:color="000000"/>
            </w:tcBorders>
            <w:shd w:val="clear" w:color="auto" w:fill="auto"/>
          </w:tcPr>
          <w:p w14:paraId="44FADD12" w14:textId="24998F0F" w:rsidR="00C553DB" w:rsidRPr="007B4FFB" w:rsidRDefault="00C553DB" w:rsidP="00C553DB">
            <w:pPr>
              <w:spacing w:after="0" w:line="240" w:lineRule="auto"/>
              <w:ind w:left="1" w:firstLine="0"/>
              <w:jc w:val="left"/>
              <w:rPr>
                <w:rFonts w:ascii="Times New Roman" w:hAnsi="Times New Roman" w:cs="Times New Roman"/>
                <w:sz w:val="18"/>
                <w:szCs w:val="18"/>
              </w:rPr>
            </w:pPr>
            <w:r w:rsidRPr="007B4FFB">
              <w:rPr>
                <w:rFonts w:ascii="Times New Roman" w:hAnsi="Times New Roman" w:cs="Times New Roman"/>
                <w:sz w:val="18"/>
                <w:szCs w:val="18"/>
              </w:rPr>
              <w:t>Women’s rights, gender equality, GBV, rural women</w:t>
            </w:r>
            <w:r w:rsidR="0066781C">
              <w:rPr>
                <w:rFonts w:ascii="Times New Roman" w:hAnsi="Times New Roman" w:cs="Times New Roman"/>
                <w:sz w:val="18"/>
                <w:szCs w:val="18"/>
              </w:rPr>
              <w:t>.</w:t>
            </w:r>
            <w:r w:rsidRPr="007B4FFB">
              <w:rPr>
                <w:rFonts w:ascii="Times New Roman" w:hAnsi="Times New Roman" w:cs="Times New Roman"/>
                <w:sz w:val="18"/>
                <w:szCs w:val="18"/>
              </w:rPr>
              <w:br/>
              <w:t xml:space="preserve">Design and distribution of brochures, social media and traditional, newsletters and briefs for donors and partners, human impact stories for UN Women regional website </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66FFD560" w14:textId="1FDF5099" w:rsidR="00C553DB" w:rsidRPr="0066781C" w:rsidRDefault="00C553DB" w:rsidP="00C553DB">
            <w:pPr>
              <w:spacing w:after="0" w:line="240" w:lineRule="auto"/>
              <w:ind w:left="0" w:firstLine="0"/>
              <w:jc w:val="left"/>
              <w:rPr>
                <w:rFonts w:ascii="Times New Roman" w:hAnsi="Times New Roman" w:cs="Times New Roman"/>
                <w:sz w:val="18"/>
                <w:szCs w:val="18"/>
              </w:rPr>
            </w:pPr>
            <w:r w:rsidRPr="0066781C">
              <w:rPr>
                <w:rFonts w:ascii="Times New Roman" w:hAnsi="Times New Roman" w:cs="Times New Roman"/>
                <w:sz w:val="18"/>
                <w:szCs w:val="18"/>
              </w:rPr>
              <w:t>Discussion</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7FA9BBE8" w14:textId="23D4A763" w:rsidR="00C553DB" w:rsidRPr="0066781C" w:rsidRDefault="00C553DB" w:rsidP="00C553DB">
            <w:pPr>
              <w:ind w:right="6"/>
              <w:jc w:val="left"/>
              <w:rPr>
                <w:rFonts w:ascii="Times New Roman" w:hAnsi="Times New Roman" w:cs="Times New Roman"/>
                <w:sz w:val="18"/>
                <w:szCs w:val="18"/>
              </w:rPr>
            </w:pPr>
            <w:r w:rsidRPr="0066781C">
              <w:rPr>
                <w:rFonts w:ascii="Times New Roman" w:hAnsi="Times New Roman" w:cs="Times New Roman"/>
                <w:sz w:val="18"/>
                <w:szCs w:val="18"/>
              </w:rPr>
              <w:t>On a need basis</w:t>
            </w:r>
          </w:p>
        </w:tc>
        <w:tc>
          <w:tcPr>
            <w:tcW w:w="1046" w:type="pct"/>
            <w:tcBorders>
              <w:top w:val="single" w:sz="4" w:space="0" w:color="000000"/>
              <w:left w:val="single" w:sz="4" w:space="0" w:color="000000"/>
              <w:bottom w:val="single" w:sz="4" w:space="0" w:color="000000"/>
              <w:right w:val="single" w:sz="4" w:space="0" w:color="000000"/>
            </w:tcBorders>
            <w:shd w:val="clear" w:color="auto" w:fill="auto"/>
          </w:tcPr>
          <w:p w14:paraId="2D9AB309" w14:textId="19BF0C32" w:rsidR="00C553DB" w:rsidRPr="0066781C" w:rsidRDefault="00C553DB" w:rsidP="00C553DB">
            <w:pPr>
              <w:spacing w:after="0" w:line="240" w:lineRule="auto"/>
              <w:ind w:left="2" w:firstLine="0"/>
              <w:jc w:val="left"/>
              <w:rPr>
                <w:rFonts w:ascii="Times New Roman" w:hAnsi="Times New Roman" w:cs="Times New Roman"/>
                <w:sz w:val="18"/>
                <w:szCs w:val="18"/>
              </w:rPr>
            </w:pPr>
            <w:r w:rsidRPr="0066781C">
              <w:rPr>
                <w:rFonts w:ascii="Times New Roman" w:hAnsi="Times New Roman" w:cs="Times New Roman"/>
                <w:sz w:val="18"/>
                <w:szCs w:val="18"/>
              </w:rPr>
              <w:t xml:space="preserve">UNWOMEN </w:t>
            </w:r>
          </w:p>
        </w:tc>
        <w:tc>
          <w:tcPr>
            <w:tcW w:w="893" w:type="pct"/>
            <w:tcBorders>
              <w:top w:val="single" w:sz="4" w:space="0" w:color="000000"/>
              <w:left w:val="single" w:sz="4" w:space="0" w:color="000000"/>
              <w:bottom w:val="single" w:sz="4" w:space="0" w:color="000000"/>
              <w:right w:val="single" w:sz="4" w:space="0" w:color="000000"/>
            </w:tcBorders>
            <w:shd w:val="clear" w:color="auto" w:fill="auto"/>
          </w:tcPr>
          <w:p w14:paraId="22D32E92" w14:textId="4AE69F5B" w:rsidR="00C553DB" w:rsidRPr="0066781C" w:rsidRDefault="00C553DB" w:rsidP="00C553DB">
            <w:pPr>
              <w:spacing w:after="0" w:line="240" w:lineRule="auto"/>
              <w:ind w:left="0" w:firstLine="0"/>
              <w:jc w:val="left"/>
              <w:rPr>
                <w:rFonts w:ascii="Times New Roman" w:hAnsi="Times New Roman" w:cs="Times New Roman"/>
                <w:sz w:val="18"/>
                <w:szCs w:val="18"/>
              </w:rPr>
            </w:pPr>
            <w:r w:rsidRPr="0066781C">
              <w:rPr>
                <w:rFonts w:ascii="Times New Roman" w:hAnsi="Times New Roman" w:cs="Times New Roman"/>
                <w:sz w:val="18"/>
                <w:szCs w:val="18"/>
              </w:rPr>
              <w:t xml:space="preserve">WB Team and </w:t>
            </w:r>
            <w:proofErr w:type="spellStart"/>
            <w:r w:rsidRPr="0066781C">
              <w:rPr>
                <w:rFonts w:ascii="Times New Roman" w:hAnsi="Times New Roman" w:cs="Times New Roman"/>
                <w:sz w:val="18"/>
                <w:szCs w:val="18"/>
              </w:rPr>
              <w:t>MoH</w:t>
            </w:r>
            <w:proofErr w:type="spellEnd"/>
          </w:p>
        </w:tc>
      </w:tr>
      <w:tr w:rsidR="00C553DB" w:rsidRPr="0066781C" w14:paraId="2846524E" w14:textId="77777777" w:rsidTr="00AC6C7F">
        <w:trPr>
          <w:trHeight w:val="16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2F2F2"/>
          </w:tcPr>
          <w:p w14:paraId="61E84FB2" w14:textId="77777777" w:rsidR="00C553DB" w:rsidRPr="0066781C" w:rsidRDefault="00C553DB" w:rsidP="00C553DB">
            <w:pPr>
              <w:spacing w:after="0" w:line="240" w:lineRule="auto"/>
              <w:ind w:left="0" w:firstLine="0"/>
              <w:jc w:val="center"/>
              <w:rPr>
                <w:rFonts w:ascii="Times New Roman" w:hAnsi="Times New Roman" w:cs="Times New Roman"/>
                <w:sz w:val="18"/>
                <w:szCs w:val="18"/>
              </w:rPr>
            </w:pPr>
            <w:r w:rsidRPr="0066781C">
              <w:rPr>
                <w:rFonts w:ascii="Times New Roman" w:hAnsi="Times New Roman" w:cs="Times New Roman"/>
                <w:b/>
                <w:color w:val="auto"/>
                <w:sz w:val="18"/>
                <w:szCs w:val="18"/>
              </w:rPr>
              <w:t>Citizens/ citizen groups</w:t>
            </w:r>
          </w:p>
        </w:tc>
      </w:tr>
      <w:tr w:rsidR="00C553DB" w:rsidRPr="0066781C" w14:paraId="7940E8F7" w14:textId="77777777" w:rsidTr="00C553DB">
        <w:trPr>
          <w:trHeight w:val="898"/>
        </w:trPr>
        <w:tc>
          <w:tcPr>
            <w:tcW w:w="1461" w:type="pct"/>
            <w:tcBorders>
              <w:top w:val="single" w:sz="4" w:space="0" w:color="000000"/>
              <w:left w:val="single" w:sz="4" w:space="0" w:color="000000"/>
              <w:bottom w:val="single" w:sz="4" w:space="0" w:color="000000"/>
              <w:right w:val="single" w:sz="4" w:space="0" w:color="000000"/>
            </w:tcBorders>
            <w:shd w:val="clear" w:color="auto" w:fill="auto"/>
          </w:tcPr>
          <w:p w14:paraId="2CD050BB" w14:textId="77777777" w:rsidR="00C553DB" w:rsidRPr="0066781C" w:rsidRDefault="00C553DB" w:rsidP="00C553DB">
            <w:pPr>
              <w:spacing w:after="0" w:line="240" w:lineRule="auto"/>
              <w:ind w:left="1"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t>Project Design</w:t>
            </w: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4EB5D9F8" w14:textId="77777777" w:rsidR="00C553DB" w:rsidRPr="0066781C" w:rsidRDefault="00C553DB" w:rsidP="00C553DB">
            <w:pPr>
              <w:spacing w:after="0" w:line="240" w:lineRule="auto"/>
              <w:ind w:left="1"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t>Discussions with clinicians and directors of hospitals and primary health care centers (“</w:t>
            </w:r>
            <w:proofErr w:type="spellStart"/>
            <w:r w:rsidRPr="0066781C">
              <w:rPr>
                <w:rFonts w:ascii="Times New Roman" w:hAnsi="Times New Roman" w:cs="Times New Roman"/>
                <w:color w:val="auto"/>
                <w:sz w:val="18"/>
                <w:szCs w:val="18"/>
              </w:rPr>
              <w:t>dom</w:t>
            </w:r>
            <w:proofErr w:type="spellEnd"/>
            <w:r w:rsidRPr="0066781C">
              <w:rPr>
                <w:rFonts w:ascii="Times New Roman" w:hAnsi="Times New Roman" w:cs="Times New Roman"/>
                <w:color w:val="auto"/>
                <w:sz w:val="18"/>
                <w:szCs w:val="18"/>
              </w:rPr>
              <w:t xml:space="preserve"> </w:t>
            </w:r>
            <w:proofErr w:type="spellStart"/>
            <w:r w:rsidRPr="0066781C">
              <w:rPr>
                <w:rFonts w:ascii="Times New Roman" w:hAnsi="Times New Roman" w:cs="Times New Roman"/>
                <w:color w:val="auto"/>
                <w:sz w:val="18"/>
                <w:szCs w:val="18"/>
              </w:rPr>
              <w:t>zdravlja</w:t>
            </w:r>
            <w:proofErr w:type="spellEnd"/>
            <w:r w:rsidRPr="0066781C">
              <w:rPr>
                <w:rFonts w:ascii="Times New Roman" w:hAnsi="Times New Roman" w:cs="Times New Roman"/>
                <w:color w:val="auto"/>
                <w:sz w:val="18"/>
                <w:szCs w:val="18"/>
              </w:rPr>
              <w:t>”)</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3177D63D" w14:textId="0F3B9549" w:rsidR="00C553DB" w:rsidRPr="0066781C" w:rsidRDefault="00C553DB" w:rsidP="00EC146F">
            <w:pPr>
              <w:spacing w:after="0" w:line="240" w:lineRule="auto"/>
              <w:ind w:left="1"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t xml:space="preserve">Hospitals and primary health care centers </w:t>
            </w:r>
          </w:p>
        </w:tc>
        <w:tc>
          <w:tcPr>
            <w:tcW w:w="1046" w:type="pct"/>
            <w:tcBorders>
              <w:top w:val="single" w:sz="4" w:space="0" w:color="000000"/>
              <w:left w:val="single" w:sz="4" w:space="0" w:color="000000"/>
              <w:bottom w:val="single" w:sz="4" w:space="0" w:color="000000"/>
              <w:right w:val="single" w:sz="4" w:space="0" w:color="000000"/>
            </w:tcBorders>
            <w:shd w:val="clear" w:color="auto" w:fill="auto"/>
          </w:tcPr>
          <w:p w14:paraId="5D629F26" w14:textId="77777777" w:rsidR="00C553DB" w:rsidRPr="0066781C" w:rsidRDefault="00C553DB" w:rsidP="00C553DB">
            <w:pPr>
              <w:spacing w:after="0" w:line="240" w:lineRule="auto"/>
              <w:ind w:left="2"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t xml:space="preserve">Primary healthcare staff </w:t>
            </w:r>
          </w:p>
        </w:tc>
        <w:tc>
          <w:tcPr>
            <w:tcW w:w="893" w:type="pct"/>
            <w:tcBorders>
              <w:top w:val="single" w:sz="4" w:space="0" w:color="000000"/>
              <w:left w:val="single" w:sz="4" w:space="0" w:color="000000"/>
              <w:bottom w:val="single" w:sz="4" w:space="0" w:color="000000"/>
              <w:right w:val="single" w:sz="4" w:space="0" w:color="000000"/>
            </w:tcBorders>
            <w:shd w:val="clear" w:color="auto" w:fill="auto"/>
          </w:tcPr>
          <w:p w14:paraId="2B806F77" w14:textId="09AD76EA" w:rsidR="00C553DB" w:rsidRPr="0066781C" w:rsidRDefault="00C553DB" w:rsidP="00C553DB">
            <w:pPr>
              <w:spacing w:after="0" w:line="240" w:lineRule="auto"/>
              <w:ind w:left="0" w:firstLine="0"/>
              <w:jc w:val="left"/>
              <w:rPr>
                <w:rFonts w:ascii="Times New Roman" w:hAnsi="Times New Roman" w:cs="Times New Roman"/>
                <w:color w:val="auto"/>
                <w:sz w:val="18"/>
                <w:szCs w:val="18"/>
              </w:rPr>
            </w:pPr>
            <w:proofErr w:type="spellStart"/>
            <w:r w:rsidRPr="0066781C">
              <w:rPr>
                <w:rFonts w:ascii="Times New Roman" w:hAnsi="Times New Roman" w:cs="Times New Roman"/>
                <w:color w:val="auto"/>
                <w:sz w:val="18"/>
                <w:szCs w:val="18"/>
              </w:rPr>
              <w:t>MoH</w:t>
            </w:r>
            <w:proofErr w:type="spellEnd"/>
          </w:p>
        </w:tc>
      </w:tr>
      <w:tr w:rsidR="00C553DB" w:rsidRPr="0066781C" w14:paraId="36AE3FA2" w14:textId="77777777" w:rsidTr="00C553DB">
        <w:trPr>
          <w:trHeight w:val="898"/>
        </w:trPr>
        <w:tc>
          <w:tcPr>
            <w:tcW w:w="1461" w:type="pct"/>
            <w:tcBorders>
              <w:top w:val="single" w:sz="4" w:space="0" w:color="000000"/>
              <w:left w:val="single" w:sz="4" w:space="0" w:color="000000"/>
              <w:bottom w:val="single" w:sz="4" w:space="0" w:color="000000"/>
              <w:right w:val="single" w:sz="4" w:space="0" w:color="000000"/>
            </w:tcBorders>
            <w:shd w:val="clear" w:color="auto" w:fill="auto"/>
          </w:tcPr>
          <w:p w14:paraId="4A364989" w14:textId="15E90867" w:rsidR="00C553DB" w:rsidRPr="0066781C" w:rsidRDefault="00C553DB" w:rsidP="00C553DB">
            <w:pPr>
              <w:spacing w:after="0" w:line="240" w:lineRule="auto"/>
              <w:ind w:left="1" w:firstLine="0"/>
              <w:jc w:val="left"/>
              <w:rPr>
                <w:rFonts w:ascii="Times New Roman" w:hAnsi="Times New Roman" w:cs="Times New Roman"/>
                <w:color w:val="auto"/>
                <w:sz w:val="18"/>
                <w:szCs w:val="18"/>
              </w:rPr>
            </w:pPr>
          </w:p>
        </w:tc>
        <w:tc>
          <w:tcPr>
            <w:tcW w:w="690" w:type="pct"/>
            <w:tcBorders>
              <w:top w:val="single" w:sz="4" w:space="0" w:color="000000"/>
              <w:left w:val="single" w:sz="4" w:space="0" w:color="000000"/>
              <w:bottom w:val="single" w:sz="4" w:space="0" w:color="000000"/>
              <w:right w:val="single" w:sz="4" w:space="0" w:color="000000"/>
            </w:tcBorders>
            <w:shd w:val="clear" w:color="auto" w:fill="auto"/>
          </w:tcPr>
          <w:p w14:paraId="1FAFE5B6" w14:textId="27F4116A" w:rsidR="00C553DB" w:rsidRPr="0066781C" w:rsidRDefault="00C553DB" w:rsidP="00C553DB">
            <w:pPr>
              <w:spacing w:after="0" w:line="240" w:lineRule="auto"/>
              <w:ind w:left="1" w:firstLine="0"/>
              <w:jc w:val="left"/>
              <w:rPr>
                <w:rFonts w:ascii="Times New Roman" w:hAnsi="Times New Roman" w:cs="Times New Roman"/>
                <w:color w:val="auto"/>
                <w:sz w:val="18"/>
                <w:szCs w:val="18"/>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Pr>
          <w:p w14:paraId="3A0C41E5" w14:textId="74452829" w:rsidR="00C553DB" w:rsidRPr="0066781C" w:rsidRDefault="00C553DB" w:rsidP="00EC146F">
            <w:pPr>
              <w:spacing w:after="0" w:line="240" w:lineRule="auto"/>
              <w:ind w:left="1" w:firstLine="0"/>
              <w:jc w:val="left"/>
              <w:rPr>
                <w:rFonts w:ascii="Times New Roman" w:hAnsi="Times New Roman" w:cs="Times New Roman"/>
                <w:color w:val="auto"/>
                <w:sz w:val="18"/>
                <w:szCs w:val="18"/>
              </w:rPr>
            </w:pPr>
          </w:p>
        </w:tc>
        <w:tc>
          <w:tcPr>
            <w:tcW w:w="1046" w:type="pct"/>
            <w:tcBorders>
              <w:top w:val="single" w:sz="4" w:space="0" w:color="000000"/>
              <w:left w:val="single" w:sz="4" w:space="0" w:color="000000"/>
              <w:bottom w:val="single" w:sz="4" w:space="0" w:color="000000"/>
              <w:right w:val="single" w:sz="4" w:space="0" w:color="000000"/>
            </w:tcBorders>
            <w:shd w:val="clear" w:color="auto" w:fill="auto"/>
          </w:tcPr>
          <w:p w14:paraId="0348D2AD" w14:textId="1C229BB7" w:rsidR="00C553DB" w:rsidRPr="0066781C" w:rsidRDefault="00C553DB" w:rsidP="00C553DB">
            <w:pPr>
              <w:spacing w:after="0" w:line="240" w:lineRule="auto"/>
              <w:ind w:left="0" w:firstLine="0"/>
              <w:jc w:val="left"/>
              <w:rPr>
                <w:rFonts w:ascii="Times New Roman" w:hAnsi="Times New Roman" w:cs="Times New Roman"/>
                <w:sz w:val="18"/>
                <w:szCs w:val="18"/>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tcPr>
          <w:p w14:paraId="1BC6DA37" w14:textId="76BC87D4" w:rsidR="00C553DB" w:rsidRPr="0066781C" w:rsidRDefault="00C553DB" w:rsidP="00C553DB">
            <w:pPr>
              <w:spacing w:after="0" w:line="240" w:lineRule="auto"/>
              <w:ind w:left="0" w:firstLine="0"/>
              <w:jc w:val="left"/>
              <w:rPr>
                <w:rFonts w:ascii="Times New Roman" w:hAnsi="Times New Roman" w:cs="Times New Roman"/>
                <w:sz w:val="18"/>
                <w:szCs w:val="18"/>
              </w:rPr>
            </w:pPr>
          </w:p>
        </w:tc>
      </w:tr>
      <w:tr w:rsidR="00C553DB" w:rsidRPr="0066781C" w14:paraId="1BC92F0E" w14:textId="77777777" w:rsidTr="00C553DB">
        <w:trPr>
          <w:trHeight w:val="652"/>
        </w:trPr>
        <w:tc>
          <w:tcPr>
            <w:tcW w:w="1461" w:type="pct"/>
            <w:tcBorders>
              <w:top w:val="single" w:sz="4" w:space="0" w:color="000000"/>
              <w:left w:val="single" w:sz="4" w:space="0" w:color="000000"/>
              <w:bottom w:val="single" w:sz="4" w:space="0" w:color="auto"/>
              <w:right w:val="single" w:sz="4" w:space="0" w:color="000000"/>
            </w:tcBorders>
            <w:shd w:val="clear" w:color="auto" w:fill="auto"/>
          </w:tcPr>
          <w:p w14:paraId="63929B82" w14:textId="77777777" w:rsidR="00C553DB" w:rsidRPr="0066781C" w:rsidRDefault="00C553DB" w:rsidP="00C553DB">
            <w:pPr>
              <w:spacing w:after="0" w:line="240" w:lineRule="auto"/>
              <w:ind w:left="1"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lastRenderedPageBreak/>
              <w:t>Provision of health services – current state and possible improvements</w:t>
            </w:r>
          </w:p>
        </w:tc>
        <w:tc>
          <w:tcPr>
            <w:tcW w:w="690" w:type="pct"/>
            <w:tcBorders>
              <w:top w:val="single" w:sz="4" w:space="0" w:color="000000"/>
              <w:left w:val="single" w:sz="4" w:space="0" w:color="000000"/>
              <w:bottom w:val="single" w:sz="4" w:space="0" w:color="auto"/>
              <w:right w:val="single" w:sz="4" w:space="0" w:color="000000"/>
            </w:tcBorders>
            <w:shd w:val="clear" w:color="auto" w:fill="auto"/>
          </w:tcPr>
          <w:p w14:paraId="0A64AC63" w14:textId="77777777" w:rsidR="00C553DB" w:rsidRPr="0066781C" w:rsidRDefault="00C553DB" w:rsidP="00C553DB">
            <w:pPr>
              <w:spacing w:after="0" w:line="240" w:lineRule="auto"/>
              <w:ind w:left="1"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t>Interviews</w:t>
            </w:r>
          </w:p>
        </w:tc>
        <w:tc>
          <w:tcPr>
            <w:tcW w:w="910" w:type="pct"/>
            <w:tcBorders>
              <w:top w:val="single" w:sz="4" w:space="0" w:color="000000"/>
              <w:left w:val="single" w:sz="4" w:space="0" w:color="000000"/>
              <w:bottom w:val="single" w:sz="4" w:space="0" w:color="auto"/>
              <w:right w:val="single" w:sz="4" w:space="0" w:color="000000"/>
            </w:tcBorders>
            <w:shd w:val="clear" w:color="auto" w:fill="auto"/>
          </w:tcPr>
          <w:p w14:paraId="5336037E" w14:textId="64681B41" w:rsidR="00C553DB" w:rsidRPr="0066781C" w:rsidRDefault="000420AC">
            <w:pPr>
              <w:spacing w:after="0" w:line="240" w:lineRule="auto"/>
              <w:ind w:left="1"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t xml:space="preserve">2020  during preparation and </w:t>
            </w:r>
            <w:r w:rsidR="00EC146F" w:rsidRPr="00EC146F">
              <w:rPr>
                <w:rFonts w:ascii="Times New Roman" w:hAnsi="Times New Roman" w:cs="Times New Roman"/>
                <w:color w:val="auto"/>
                <w:sz w:val="18"/>
                <w:szCs w:val="18"/>
              </w:rPr>
              <w:t>a</w:t>
            </w:r>
            <w:r w:rsidRPr="00EC146F">
              <w:rPr>
                <w:rFonts w:ascii="Times New Roman" w:hAnsi="Times New Roman" w:cs="Times New Roman"/>
                <w:color w:val="auto"/>
                <w:sz w:val="18"/>
                <w:szCs w:val="18"/>
              </w:rPr>
              <w:t>ppraisal of the Proj</w:t>
            </w:r>
            <w:r w:rsidRPr="0066781C">
              <w:rPr>
                <w:rFonts w:ascii="Times New Roman" w:hAnsi="Times New Roman" w:cs="Times New Roman"/>
                <w:color w:val="auto"/>
                <w:sz w:val="18"/>
                <w:szCs w:val="18"/>
              </w:rPr>
              <w:t>ect</w:t>
            </w:r>
          </w:p>
        </w:tc>
        <w:tc>
          <w:tcPr>
            <w:tcW w:w="1046" w:type="pct"/>
            <w:tcBorders>
              <w:top w:val="single" w:sz="4" w:space="0" w:color="000000"/>
              <w:left w:val="single" w:sz="4" w:space="0" w:color="000000"/>
              <w:bottom w:val="single" w:sz="4" w:space="0" w:color="auto"/>
              <w:right w:val="single" w:sz="4" w:space="0" w:color="000000"/>
            </w:tcBorders>
            <w:shd w:val="clear" w:color="auto" w:fill="auto"/>
          </w:tcPr>
          <w:p w14:paraId="5A30D515" w14:textId="77777777" w:rsidR="00C553DB" w:rsidRPr="0066781C" w:rsidRDefault="00C553DB" w:rsidP="00C553DB">
            <w:pPr>
              <w:spacing w:after="0" w:line="240" w:lineRule="auto"/>
              <w:ind w:left="2"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t>Citizens</w:t>
            </w:r>
          </w:p>
          <w:p w14:paraId="1E6B7E71" w14:textId="77777777" w:rsidR="00C553DB" w:rsidRPr="0066781C" w:rsidRDefault="00C553DB" w:rsidP="00C553DB">
            <w:pPr>
              <w:spacing w:after="0" w:line="240" w:lineRule="auto"/>
              <w:ind w:left="2" w:firstLine="0"/>
              <w:jc w:val="left"/>
              <w:rPr>
                <w:rFonts w:ascii="Times New Roman" w:hAnsi="Times New Roman" w:cs="Times New Roman"/>
                <w:color w:val="auto"/>
                <w:sz w:val="18"/>
                <w:szCs w:val="18"/>
              </w:rPr>
            </w:pPr>
          </w:p>
          <w:p w14:paraId="1CDE798A" w14:textId="15779173" w:rsidR="00C553DB" w:rsidRPr="0066781C" w:rsidRDefault="00C553DB" w:rsidP="00C553DB">
            <w:pPr>
              <w:spacing w:after="0" w:line="240" w:lineRule="auto"/>
              <w:ind w:left="2"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t>Professional associations (doctors’</w:t>
            </w:r>
            <w:r w:rsidR="00647824">
              <w:rPr>
                <w:rFonts w:ascii="Times New Roman" w:hAnsi="Times New Roman" w:cs="Times New Roman"/>
                <w:color w:val="auto"/>
                <w:sz w:val="18"/>
                <w:szCs w:val="18"/>
              </w:rPr>
              <w:t xml:space="preserve"> </w:t>
            </w:r>
            <w:r w:rsidRPr="0066781C">
              <w:rPr>
                <w:rFonts w:ascii="Times New Roman" w:hAnsi="Times New Roman" w:cs="Times New Roman"/>
                <w:color w:val="auto"/>
                <w:sz w:val="18"/>
                <w:szCs w:val="18"/>
              </w:rPr>
              <w:t>and nurses’ associations)</w:t>
            </w:r>
          </w:p>
        </w:tc>
        <w:tc>
          <w:tcPr>
            <w:tcW w:w="893" w:type="pct"/>
            <w:tcBorders>
              <w:top w:val="single" w:sz="4" w:space="0" w:color="000000"/>
              <w:left w:val="single" w:sz="4" w:space="0" w:color="000000"/>
              <w:bottom w:val="single" w:sz="4" w:space="0" w:color="auto"/>
              <w:right w:val="single" w:sz="4" w:space="0" w:color="000000"/>
            </w:tcBorders>
            <w:shd w:val="clear" w:color="auto" w:fill="auto"/>
          </w:tcPr>
          <w:p w14:paraId="1DE9575C" w14:textId="37AE5DA9" w:rsidR="00C553DB" w:rsidRPr="0066781C" w:rsidRDefault="00C553DB">
            <w:pPr>
              <w:spacing w:after="0" w:line="240" w:lineRule="auto"/>
              <w:ind w:left="0" w:firstLine="0"/>
              <w:jc w:val="left"/>
              <w:rPr>
                <w:rFonts w:ascii="Times New Roman" w:hAnsi="Times New Roman" w:cs="Times New Roman"/>
                <w:color w:val="auto"/>
                <w:sz w:val="18"/>
                <w:szCs w:val="18"/>
              </w:rPr>
            </w:pPr>
            <w:r w:rsidRPr="0066781C">
              <w:rPr>
                <w:rFonts w:ascii="Times New Roman" w:hAnsi="Times New Roman" w:cs="Times New Roman"/>
                <w:color w:val="auto"/>
                <w:sz w:val="18"/>
                <w:szCs w:val="18"/>
              </w:rPr>
              <w:t xml:space="preserve">World Bank </w:t>
            </w:r>
            <w:r w:rsidR="000420AC" w:rsidRPr="0066781C">
              <w:rPr>
                <w:rFonts w:ascii="Times New Roman" w:hAnsi="Times New Roman" w:cs="Times New Roman"/>
                <w:color w:val="auto"/>
                <w:sz w:val="18"/>
                <w:szCs w:val="18"/>
              </w:rPr>
              <w:t xml:space="preserve">Team and </w:t>
            </w:r>
            <w:proofErr w:type="spellStart"/>
            <w:r w:rsidR="000420AC" w:rsidRPr="0066781C">
              <w:rPr>
                <w:rFonts w:ascii="Times New Roman" w:hAnsi="Times New Roman" w:cs="Times New Roman"/>
                <w:color w:val="auto"/>
                <w:sz w:val="18"/>
                <w:szCs w:val="18"/>
              </w:rPr>
              <w:t>MoH</w:t>
            </w:r>
            <w:proofErr w:type="spellEnd"/>
          </w:p>
        </w:tc>
      </w:tr>
    </w:tbl>
    <w:p w14:paraId="63DBB096" w14:textId="2E3F2C58" w:rsidR="00E53162" w:rsidRPr="007B4FFB" w:rsidRDefault="00092550" w:rsidP="00263A02">
      <w:pPr>
        <w:spacing w:after="0" w:line="240" w:lineRule="auto"/>
        <w:ind w:left="0" w:firstLine="0"/>
        <w:rPr>
          <w:rFonts w:ascii="Times New Roman" w:hAnsi="Times New Roman" w:cs="Times New Roman"/>
          <w:color w:val="222222"/>
          <w:sz w:val="18"/>
          <w:szCs w:val="18"/>
          <w:shd w:val="clear" w:color="auto" w:fill="FFFFFF"/>
        </w:rPr>
      </w:pPr>
      <w:r w:rsidRPr="0066781C">
        <w:rPr>
          <w:rFonts w:ascii="Times New Roman" w:hAnsi="Times New Roman" w:cs="Times New Roman"/>
          <w:color w:val="222222"/>
          <w:sz w:val="18"/>
          <w:szCs w:val="18"/>
          <w:shd w:val="clear" w:color="auto" w:fill="FFFFFF"/>
        </w:rPr>
        <w:t xml:space="preserve"> </w:t>
      </w:r>
    </w:p>
    <w:p w14:paraId="10F596DC" w14:textId="77777777" w:rsidR="009023D6" w:rsidRPr="007B4FFB" w:rsidRDefault="009023D6" w:rsidP="00263A02">
      <w:pPr>
        <w:spacing w:after="0" w:line="240" w:lineRule="auto"/>
        <w:ind w:left="0" w:firstLine="0"/>
        <w:rPr>
          <w:rFonts w:ascii="Times New Roman" w:eastAsia="Times New Roman" w:hAnsi="Times New Roman" w:cs="Times New Roman"/>
          <w:sz w:val="18"/>
          <w:szCs w:val="18"/>
        </w:rPr>
      </w:pPr>
    </w:p>
    <w:p w14:paraId="7144B097" w14:textId="7BD6084C" w:rsidR="00B64D59" w:rsidRPr="00E17665" w:rsidRDefault="00AE6568" w:rsidP="00263A02">
      <w:pPr>
        <w:pStyle w:val="Heading3"/>
        <w:spacing w:after="218" w:line="240" w:lineRule="auto"/>
        <w:ind w:left="701"/>
        <w:rPr>
          <w:rFonts w:ascii="Times New Roman" w:hAnsi="Times New Roman"/>
          <w:color w:val="auto"/>
        </w:rPr>
      </w:pPr>
      <w:bookmarkStart w:id="161" w:name="_Toc65325565"/>
      <w:r w:rsidRPr="00E17665">
        <w:rPr>
          <w:rFonts w:ascii="Times New Roman" w:hAnsi="Times New Roman" w:cs="Times New Roman"/>
          <w:color w:val="auto"/>
        </w:rPr>
        <w:t>4</w:t>
      </w:r>
      <w:r w:rsidR="00B64D59" w:rsidRPr="00E17665">
        <w:rPr>
          <w:rFonts w:ascii="Times New Roman" w:hAnsi="Times New Roman"/>
          <w:color w:val="auto"/>
        </w:rPr>
        <w:t>.2. Summary of project stakeholder needs and methods, tools and techniques for stakeholder engagement</w:t>
      </w:r>
      <w:bookmarkEnd w:id="161"/>
    </w:p>
    <w:p w14:paraId="579EF382" w14:textId="0A1C9175" w:rsidR="00E458F8" w:rsidRPr="00020650" w:rsidRDefault="00E458F8" w:rsidP="00263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0" w:firstLine="0"/>
        <w:rPr>
          <w:rFonts w:ascii="Times New Roman" w:hAnsi="Times New Roman"/>
          <w:color w:val="auto"/>
        </w:rPr>
      </w:pPr>
      <w:r w:rsidRPr="00020650">
        <w:rPr>
          <w:rFonts w:ascii="Times New Roman" w:hAnsi="Times New Roman"/>
          <w:lang w:val="en-GB"/>
        </w:rPr>
        <w:t xml:space="preserve">Different engagement methods are proposed, however until NPIs become more flexible or entirely lifted the Project will adapt </w:t>
      </w:r>
      <w:r w:rsidRPr="00E17665">
        <w:rPr>
          <w:rFonts w:ascii="Times New Roman" w:hAnsi="Times New Roman"/>
          <w:lang w:val="en-GB"/>
        </w:rPr>
        <w:t xml:space="preserve">virtual communication and consultation methods taking into account social distancing requirements. </w:t>
      </w:r>
      <w:r w:rsidRPr="00E17665">
        <w:rPr>
          <w:rFonts w:ascii="Times New Roman" w:hAnsi="Times New Roman"/>
          <w:color w:val="auto"/>
          <w:lang w:val="en-GB"/>
        </w:rPr>
        <w:t>Hence</w:t>
      </w:r>
      <w:r w:rsidRPr="00020650">
        <w:rPr>
          <w:rFonts w:ascii="Times New Roman" w:hAnsi="Times New Roman"/>
          <w:color w:val="auto"/>
          <w:lang w:val="en-GB"/>
        </w:rPr>
        <w:t xml:space="preserve">, alternative ways will be adopted in accordance with the local laws, policies and </w:t>
      </w:r>
      <w:r w:rsidRPr="00020650">
        <w:rPr>
          <w:rFonts w:ascii="Times New Roman" w:hAnsi="Times New Roman"/>
          <w:color w:val="auto"/>
        </w:rPr>
        <w:t xml:space="preserve">new social norms in effect to mitigate the virus transmission. </w:t>
      </w:r>
    </w:p>
    <w:p w14:paraId="2ABDBC16" w14:textId="77777777" w:rsidR="00E458F8" w:rsidRPr="00020650" w:rsidRDefault="00E458F8" w:rsidP="00263A02">
      <w:pPr>
        <w:pStyle w:val="ListParagraph"/>
        <w:spacing w:line="240" w:lineRule="auto"/>
        <w:ind w:left="0"/>
        <w:rPr>
          <w:rFonts w:ascii="Times New Roman" w:hAnsi="Times New Roman"/>
          <w:color w:val="auto"/>
          <w:lang w:val="en-GB"/>
        </w:rPr>
      </w:pPr>
      <w:r w:rsidRPr="00020650">
        <w:rPr>
          <w:rFonts w:ascii="Times New Roman" w:hAnsi="Times New Roman"/>
          <w:color w:val="auto"/>
          <w:lang w:val="en-GB"/>
        </w:rPr>
        <w:t xml:space="preserve">The alternative approaches to be practiced for stakeholder engagement will include: </w:t>
      </w:r>
    </w:p>
    <w:p w14:paraId="4BE56851" w14:textId="77777777" w:rsidR="00E458F8" w:rsidRPr="00020650" w:rsidRDefault="00E458F8" w:rsidP="00263A02">
      <w:pPr>
        <w:pStyle w:val="ListParagraph"/>
        <w:spacing w:line="240" w:lineRule="auto"/>
        <w:ind w:left="0"/>
        <w:rPr>
          <w:rFonts w:ascii="Times New Roman" w:hAnsi="Times New Roman"/>
          <w:color w:val="auto"/>
          <w:lang w:val="en-GB"/>
        </w:rPr>
      </w:pPr>
    </w:p>
    <w:p w14:paraId="3ADFBA7A" w14:textId="60066A73" w:rsidR="00E458F8" w:rsidRPr="00020650" w:rsidRDefault="00AA686F" w:rsidP="00263A02">
      <w:pPr>
        <w:pStyle w:val="ListParagraph"/>
        <w:numPr>
          <w:ilvl w:val="0"/>
          <w:numId w:val="23"/>
        </w:numPr>
        <w:spacing w:line="240" w:lineRule="auto"/>
        <w:rPr>
          <w:rFonts w:ascii="Times New Roman" w:hAnsi="Times New Roman"/>
          <w:color w:val="auto"/>
          <w:lang w:val="en-GB"/>
        </w:rPr>
      </w:pPr>
      <w:r>
        <w:rPr>
          <w:rFonts w:ascii="Times New Roman" w:eastAsia="Times New Roman" w:hAnsi="Times New Roman" w:cs="Times New Roman"/>
          <w:color w:val="auto"/>
          <w:lang w:val="en-GB"/>
        </w:rPr>
        <w:t>S</w:t>
      </w:r>
      <w:r w:rsidR="00E458F8" w:rsidRPr="007B4FFB">
        <w:rPr>
          <w:rFonts w:ascii="Times New Roman" w:eastAsia="Times New Roman" w:hAnsi="Times New Roman" w:cs="Times New Roman"/>
          <w:color w:val="auto"/>
          <w:lang w:val="en-GB"/>
        </w:rPr>
        <w:t>mall</w:t>
      </w:r>
      <w:r w:rsidR="00E458F8" w:rsidRPr="00020650">
        <w:rPr>
          <w:rFonts w:ascii="Times New Roman" w:hAnsi="Times New Roman"/>
          <w:color w:val="auto"/>
          <w:lang w:val="en-GB"/>
        </w:rPr>
        <w:t xml:space="preserve"> groups consultations if smaller meetings are permitted, or making reasonable efforts to conduct meetings through online channels (e.g. </w:t>
      </w:r>
      <w:proofErr w:type="spellStart"/>
      <w:r w:rsidR="00E458F8" w:rsidRPr="00020650">
        <w:rPr>
          <w:rFonts w:ascii="Times New Roman" w:hAnsi="Times New Roman"/>
          <w:color w:val="auto"/>
          <w:lang w:val="en-GB"/>
        </w:rPr>
        <w:t>webex</w:t>
      </w:r>
      <w:proofErr w:type="spellEnd"/>
      <w:r w:rsidR="00E458F8" w:rsidRPr="00020650">
        <w:rPr>
          <w:rFonts w:ascii="Times New Roman" w:hAnsi="Times New Roman"/>
          <w:color w:val="auto"/>
          <w:lang w:val="en-GB"/>
        </w:rPr>
        <w:t xml:space="preserve">, zoom, </w:t>
      </w:r>
      <w:proofErr w:type="spellStart"/>
      <w:r w:rsidR="00E458F8" w:rsidRPr="00020650">
        <w:rPr>
          <w:rFonts w:ascii="Times New Roman" w:hAnsi="Times New Roman"/>
          <w:color w:val="auto"/>
          <w:lang w:val="en-GB"/>
        </w:rPr>
        <w:t>skype</w:t>
      </w:r>
      <w:proofErr w:type="spellEnd"/>
      <w:r w:rsidR="00E458F8" w:rsidRPr="00020650">
        <w:rPr>
          <w:rFonts w:ascii="Times New Roman" w:hAnsi="Times New Roman"/>
          <w:color w:val="auto"/>
          <w:lang w:val="en-GB"/>
        </w:rPr>
        <w:t xml:space="preserve"> etc.); </w:t>
      </w:r>
      <w:r w:rsidR="00D15C4E" w:rsidRPr="00020650">
        <w:rPr>
          <w:rFonts w:ascii="Times New Roman" w:hAnsi="Times New Roman"/>
          <w:color w:val="auto"/>
          <w:lang w:val="en-GB"/>
        </w:rPr>
        <w:t>w</w:t>
      </w:r>
      <w:r w:rsidR="00E458F8" w:rsidRPr="00020650">
        <w:rPr>
          <w:rFonts w:ascii="Times New Roman" w:hAnsi="Times New Roman"/>
          <w:color w:val="auto"/>
          <w:lang w:val="en-GB"/>
        </w:rPr>
        <w:t xml:space="preserve">here possible and appropriate, create dedicated online platforms and </w:t>
      </w:r>
      <w:r w:rsidR="001E7F71" w:rsidRPr="001E7F71">
        <w:rPr>
          <w:rFonts w:ascii="Times New Roman" w:hAnsi="Times New Roman"/>
          <w:color w:val="auto"/>
          <w:lang w:val="en-GB"/>
        </w:rPr>
        <w:t>chat groups</w:t>
      </w:r>
      <w:r w:rsidR="00E458F8" w:rsidRPr="00020650">
        <w:rPr>
          <w:rFonts w:ascii="Times New Roman" w:hAnsi="Times New Roman"/>
          <w:color w:val="auto"/>
          <w:lang w:val="en-GB"/>
        </w:rPr>
        <w:t xml:space="preserve"> appropriate for the purpose, based on the type and category of stakeholders; </w:t>
      </w:r>
    </w:p>
    <w:p w14:paraId="372FA659" w14:textId="712EA21B" w:rsidR="004B792B" w:rsidRPr="00020650" w:rsidRDefault="00AA686F" w:rsidP="00263A02">
      <w:pPr>
        <w:pStyle w:val="ListParagraph"/>
        <w:numPr>
          <w:ilvl w:val="0"/>
          <w:numId w:val="23"/>
        </w:numPr>
        <w:spacing w:line="240" w:lineRule="auto"/>
        <w:rPr>
          <w:rFonts w:ascii="Times New Roman" w:hAnsi="Times New Roman"/>
          <w:color w:val="auto"/>
          <w:lang w:val="en-GB"/>
        </w:rPr>
      </w:pPr>
      <w:r>
        <w:rPr>
          <w:rFonts w:ascii="Times New Roman" w:eastAsia="Times New Roman" w:hAnsi="Times New Roman" w:cs="Times New Roman"/>
          <w:color w:val="auto"/>
          <w:lang w:val="en-GB"/>
        </w:rPr>
        <w:t>O</w:t>
      </w:r>
      <w:r w:rsidR="004B792B" w:rsidRPr="007B4FFB">
        <w:rPr>
          <w:rFonts w:ascii="Times New Roman" w:eastAsia="Times New Roman" w:hAnsi="Times New Roman" w:cs="Times New Roman"/>
          <w:color w:val="auto"/>
          <w:lang w:val="en-GB"/>
        </w:rPr>
        <w:t>fficial</w:t>
      </w:r>
      <w:r w:rsidR="004B792B" w:rsidRPr="00020650">
        <w:rPr>
          <w:rFonts w:ascii="Times New Roman" w:hAnsi="Times New Roman"/>
          <w:color w:val="auto"/>
          <w:lang w:val="en-GB"/>
        </w:rPr>
        <w:t xml:space="preserve"> Government</w:t>
      </w:r>
      <w:r w:rsidR="00D15C4E" w:rsidRPr="00020650">
        <w:rPr>
          <w:rFonts w:ascii="Times New Roman" w:hAnsi="Times New Roman"/>
          <w:color w:val="auto"/>
          <w:lang w:val="en-GB"/>
        </w:rPr>
        <w:t>’</w:t>
      </w:r>
      <w:r w:rsidR="004B792B" w:rsidRPr="00020650">
        <w:rPr>
          <w:rFonts w:ascii="Times New Roman" w:hAnsi="Times New Roman"/>
          <w:color w:val="auto"/>
          <w:lang w:val="en-GB"/>
        </w:rPr>
        <w:t xml:space="preserve">s COVID-19 website, </w:t>
      </w:r>
      <w:proofErr w:type="spellStart"/>
      <w:r w:rsidR="004B792B" w:rsidRPr="00020650">
        <w:rPr>
          <w:rFonts w:ascii="Times New Roman" w:hAnsi="Times New Roman"/>
          <w:color w:val="auto"/>
          <w:lang w:val="en-GB"/>
        </w:rPr>
        <w:t>Viber</w:t>
      </w:r>
      <w:r w:rsidR="00355A1A" w:rsidRPr="00020650">
        <w:rPr>
          <w:rFonts w:ascii="Times New Roman" w:hAnsi="Times New Roman"/>
          <w:color w:val="auto"/>
          <w:lang w:val="en-GB"/>
        </w:rPr>
        <w:t>App</w:t>
      </w:r>
      <w:proofErr w:type="spellEnd"/>
      <w:r w:rsidR="004B792B" w:rsidRPr="00020650">
        <w:rPr>
          <w:rFonts w:ascii="Times New Roman" w:hAnsi="Times New Roman"/>
          <w:color w:val="auto"/>
          <w:lang w:val="en-GB"/>
        </w:rPr>
        <w:t xml:space="preserve"> group</w:t>
      </w:r>
      <w:r w:rsidR="00355A1A" w:rsidRPr="00020650">
        <w:rPr>
          <w:rFonts w:ascii="Times New Roman" w:hAnsi="Times New Roman"/>
          <w:color w:val="auto"/>
          <w:lang w:val="en-GB"/>
        </w:rPr>
        <w:t>s</w:t>
      </w:r>
      <w:r w:rsidR="00D15C4E" w:rsidRPr="00020650">
        <w:rPr>
          <w:rFonts w:ascii="Times New Roman" w:hAnsi="Times New Roman"/>
          <w:color w:val="auto"/>
          <w:lang w:val="en-GB"/>
        </w:rPr>
        <w:t xml:space="preserve"> </w:t>
      </w:r>
      <w:r w:rsidR="004B792B" w:rsidRPr="00020650">
        <w:rPr>
          <w:rFonts w:ascii="Times New Roman" w:hAnsi="Times New Roman"/>
          <w:color w:val="auto"/>
          <w:lang w:val="en-GB"/>
        </w:rPr>
        <w:t xml:space="preserve">etc. </w:t>
      </w:r>
    </w:p>
    <w:p w14:paraId="3401A600" w14:textId="250DC7F7" w:rsidR="00E458F8" w:rsidRPr="00020650" w:rsidRDefault="00AA686F" w:rsidP="00263A02">
      <w:pPr>
        <w:pStyle w:val="ListParagraph"/>
        <w:numPr>
          <w:ilvl w:val="0"/>
          <w:numId w:val="23"/>
        </w:numPr>
        <w:spacing w:line="240" w:lineRule="auto"/>
        <w:rPr>
          <w:rFonts w:ascii="Times New Roman" w:hAnsi="Times New Roman"/>
          <w:color w:val="auto"/>
          <w:lang w:val="en-GB"/>
        </w:rPr>
      </w:pPr>
      <w:r>
        <w:rPr>
          <w:rFonts w:ascii="Times New Roman" w:eastAsia="Times New Roman" w:hAnsi="Times New Roman" w:cs="Times New Roman"/>
          <w:color w:val="auto"/>
          <w:lang w:val="en-GB"/>
        </w:rPr>
        <w:t>D</w:t>
      </w:r>
      <w:r w:rsidR="00E458F8" w:rsidRPr="007B4FFB">
        <w:rPr>
          <w:rFonts w:ascii="Times New Roman" w:eastAsia="Times New Roman" w:hAnsi="Times New Roman" w:cs="Times New Roman"/>
          <w:color w:val="auto"/>
          <w:lang w:val="en-GB"/>
        </w:rPr>
        <w:t>iversifying</w:t>
      </w:r>
      <w:r w:rsidR="00E458F8" w:rsidRPr="00020650">
        <w:rPr>
          <w:rFonts w:ascii="Times New Roman" w:hAnsi="Times New Roman"/>
          <w:color w:val="auto"/>
          <w:lang w:val="en-GB"/>
        </w:rPr>
        <w:t xml:space="preserve"> means of communication and relying more on social media, chat groups, dedicated online platforms &amp; mobile Apps (e.g. Facebook, Twitter, </w:t>
      </w:r>
      <w:proofErr w:type="spellStart"/>
      <w:r w:rsidR="00E458F8" w:rsidRPr="00020650">
        <w:rPr>
          <w:rFonts w:ascii="Times New Roman" w:hAnsi="Times New Roman"/>
          <w:color w:val="auto"/>
          <w:lang w:val="en-GB"/>
        </w:rPr>
        <w:t>WhatsApp</w:t>
      </w:r>
      <w:proofErr w:type="spellEnd"/>
      <w:r w:rsidR="00E458F8" w:rsidRPr="00020650">
        <w:rPr>
          <w:rFonts w:ascii="Times New Roman" w:hAnsi="Times New Roman"/>
          <w:color w:val="auto"/>
          <w:lang w:val="en-GB"/>
        </w:rPr>
        <w:t xml:space="preserve"> groups, </w:t>
      </w:r>
      <w:proofErr w:type="spellStart"/>
      <w:r w:rsidR="00E458F8" w:rsidRPr="00020650">
        <w:rPr>
          <w:rFonts w:ascii="Times New Roman" w:hAnsi="Times New Roman"/>
          <w:color w:val="auto"/>
          <w:lang w:val="en-GB"/>
        </w:rPr>
        <w:t>ViberApp</w:t>
      </w:r>
      <w:proofErr w:type="spellEnd"/>
      <w:r w:rsidR="00E458F8" w:rsidRPr="00020650">
        <w:rPr>
          <w:rFonts w:ascii="Times New Roman" w:hAnsi="Times New Roman"/>
          <w:color w:val="auto"/>
          <w:lang w:val="en-GB"/>
        </w:rPr>
        <w:t xml:space="preserve"> groups, project </w:t>
      </w:r>
      <w:proofErr w:type="spellStart"/>
      <w:r w:rsidR="00E458F8" w:rsidRPr="00020650">
        <w:rPr>
          <w:rFonts w:ascii="Times New Roman" w:hAnsi="Times New Roman"/>
          <w:color w:val="auto"/>
          <w:lang w:val="en-GB"/>
        </w:rPr>
        <w:t>weblinks</w:t>
      </w:r>
      <w:proofErr w:type="spellEnd"/>
      <w:r w:rsidR="00E458F8" w:rsidRPr="00020650">
        <w:rPr>
          <w:rFonts w:ascii="Times New Roman" w:hAnsi="Times New Roman"/>
          <w:color w:val="auto"/>
          <w:lang w:val="en-GB"/>
        </w:rPr>
        <w:t xml:space="preserve">/websites etc.); </w:t>
      </w:r>
    </w:p>
    <w:p w14:paraId="3AC818BB" w14:textId="77777777" w:rsidR="00E458F8" w:rsidRPr="00020650" w:rsidRDefault="00E458F8" w:rsidP="00263A02">
      <w:pPr>
        <w:pStyle w:val="ListParagraph"/>
        <w:numPr>
          <w:ilvl w:val="0"/>
          <w:numId w:val="23"/>
        </w:numPr>
        <w:autoSpaceDE w:val="0"/>
        <w:autoSpaceDN w:val="0"/>
        <w:adjustRightInd w:val="0"/>
        <w:spacing w:after="0" w:line="240" w:lineRule="auto"/>
        <w:rPr>
          <w:rFonts w:ascii="Times New Roman" w:hAnsi="Times New Roman"/>
          <w:lang w:val="en-GB"/>
        </w:rPr>
      </w:pPr>
      <w:r w:rsidRPr="00020650">
        <w:rPr>
          <w:rFonts w:ascii="Times New Roman" w:hAnsi="Times New Roman"/>
          <w:lang w:val="en-GB"/>
        </w:rPr>
        <w:t>Chose venues carefully based on hygiene and sanitation standards that can be achieved during the meetings;</w:t>
      </w:r>
    </w:p>
    <w:p w14:paraId="29699214" w14:textId="77777777" w:rsidR="00E458F8" w:rsidRPr="00020650" w:rsidRDefault="00E458F8" w:rsidP="00263A02">
      <w:pPr>
        <w:pStyle w:val="ListParagraph"/>
        <w:numPr>
          <w:ilvl w:val="0"/>
          <w:numId w:val="23"/>
        </w:numPr>
        <w:autoSpaceDE w:val="0"/>
        <w:autoSpaceDN w:val="0"/>
        <w:adjustRightInd w:val="0"/>
        <w:spacing w:after="0" w:line="240" w:lineRule="auto"/>
        <w:rPr>
          <w:rFonts w:ascii="Times New Roman" w:hAnsi="Times New Roman"/>
          <w:color w:val="auto"/>
          <w:lang w:val="en-GB"/>
        </w:rPr>
      </w:pPr>
      <w:r w:rsidRPr="00020650">
        <w:rPr>
          <w:rFonts w:ascii="Times New Roman" w:hAnsi="Times New Roman"/>
          <w:color w:val="auto"/>
          <w:lang w:val="en-GB"/>
        </w:rPr>
        <w:t xml:space="preserve">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 </w:t>
      </w:r>
    </w:p>
    <w:p w14:paraId="5215E26E" w14:textId="77777777" w:rsidR="00E458F8" w:rsidRPr="00020650" w:rsidRDefault="00E458F8" w:rsidP="00263A02">
      <w:pPr>
        <w:pStyle w:val="ListParagraph"/>
        <w:numPr>
          <w:ilvl w:val="0"/>
          <w:numId w:val="23"/>
        </w:numPr>
        <w:autoSpaceDE w:val="0"/>
        <w:autoSpaceDN w:val="0"/>
        <w:adjustRightInd w:val="0"/>
        <w:spacing w:after="0" w:line="240" w:lineRule="auto"/>
        <w:rPr>
          <w:rFonts w:ascii="Times New Roman" w:hAnsi="Times New Roman"/>
          <w:lang w:val="en-GB"/>
        </w:rPr>
      </w:pPr>
      <w:r w:rsidRPr="00020650">
        <w:rPr>
          <w:rFonts w:ascii="Times New Roman" w:hAnsi="Times New Roman"/>
          <w:lang w:val="en-GB"/>
        </w:rPr>
        <w:t xml:space="preserve">Where direct engagement with project affected people or beneficiaries is necessary, identify channels for direct communication with each affected household via a context specific combination of email messages, mail, online platforms, dedicated phone lines with knowledgeable operators; </w:t>
      </w:r>
    </w:p>
    <w:p w14:paraId="095A1310" w14:textId="16DA9B42" w:rsidR="00E458F8" w:rsidRPr="00020650" w:rsidRDefault="00E458F8" w:rsidP="00263A02">
      <w:pPr>
        <w:pStyle w:val="ListParagraph"/>
        <w:numPr>
          <w:ilvl w:val="0"/>
          <w:numId w:val="23"/>
        </w:numPr>
        <w:autoSpaceDE w:val="0"/>
        <w:autoSpaceDN w:val="0"/>
        <w:adjustRightInd w:val="0"/>
        <w:spacing w:after="0" w:line="240" w:lineRule="auto"/>
        <w:rPr>
          <w:rFonts w:ascii="Times New Roman" w:hAnsi="Times New Roman"/>
          <w:lang w:val="en-GB"/>
        </w:rPr>
      </w:pPr>
      <w:r w:rsidRPr="00020650">
        <w:rPr>
          <w:rFonts w:ascii="Times New Roman" w:hAnsi="Times New Roman"/>
          <w:lang w:val="en-GB"/>
        </w:rPr>
        <w:t>Each of the proposed channels of engagement should clearly specify how feedback and suggestions can be provided by stakeholders.</w:t>
      </w:r>
    </w:p>
    <w:p w14:paraId="5B82DEF5" w14:textId="69A9094D" w:rsidR="00F8777F" w:rsidRPr="007B4FFB" w:rsidRDefault="00BF705F" w:rsidP="007B4FFB">
      <w:pPr>
        <w:pStyle w:val="ListParagraph"/>
        <w:numPr>
          <w:ilvl w:val="0"/>
          <w:numId w:val="23"/>
        </w:numPr>
        <w:autoSpaceDE w:val="0"/>
        <w:autoSpaceDN w:val="0"/>
        <w:adjustRightInd w:val="0"/>
        <w:spacing w:after="0" w:line="240" w:lineRule="auto"/>
        <w:rPr>
          <w:rFonts w:ascii="Times New Roman" w:hAnsi="Times New Roman" w:cs="Times New Roman"/>
          <w:lang w:val="en-GB"/>
        </w:rPr>
      </w:pPr>
      <w:r w:rsidRPr="007B4FFB">
        <w:rPr>
          <w:rFonts w:ascii="Times New Roman" w:hAnsi="Times New Roman" w:cs="Times New Roman"/>
          <w:lang w:val="en-GB"/>
        </w:rPr>
        <w:t>Using mobile teams for visiting settlements and areas without on-line connections</w:t>
      </w:r>
    </w:p>
    <w:p w14:paraId="14D6C5D0" w14:textId="5DD88694" w:rsidR="00BF705F" w:rsidRPr="007B4FFB" w:rsidRDefault="00BF705F" w:rsidP="007B4FFB">
      <w:pPr>
        <w:pStyle w:val="ListParagraph"/>
        <w:numPr>
          <w:ilvl w:val="0"/>
          <w:numId w:val="23"/>
        </w:numPr>
        <w:autoSpaceDE w:val="0"/>
        <w:autoSpaceDN w:val="0"/>
        <w:adjustRightInd w:val="0"/>
        <w:spacing w:after="0" w:line="240" w:lineRule="auto"/>
        <w:rPr>
          <w:rFonts w:ascii="Times New Roman" w:hAnsi="Times New Roman" w:cs="Times New Roman"/>
          <w:lang w:val="en-GB"/>
        </w:rPr>
      </w:pPr>
      <w:r w:rsidRPr="007B4FFB">
        <w:rPr>
          <w:rFonts w:ascii="Times New Roman" w:hAnsi="Times New Roman" w:cs="Times New Roman"/>
          <w:lang w:val="en-GB"/>
        </w:rPr>
        <w:t>NVO and voluntarily groups for identifying persons and families in risk</w:t>
      </w:r>
      <w:r w:rsidR="00C32300" w:rsidRPr="007B4FFB">
        <w:rPr>
          <w:rFonts w:ascii="Times New Roman" w:hAnsi="Times New Roman" w:cs="Times New Roman"/>
          <w:lang w:val="en-GB"/>
        </w:rPr>
        <w:t xml:space="preserve"> and for communications with those persons</w:t>
      </w:r>
    </w:p>
    <w:p w14:paraId="559A9CF5" w14:textId="77777777" w:rsidR="00BF705F" w:rsidRPr="00020650" w:rsidRDefault="00BF705F" w:rsidP="00020650">
      <w:pPr>
        <w:autoSpaceDE w:val="0"/>
        <w:autoSpaceDN w:val="0"/>
        <w:adjustRightInd w:val="0"/>
        <w:spacing w:after="0" w:line="240" w:lineRule="auto"/>
        <w:rPr>
          <w:rFonts w:ascii="Times New Roman" w:hAnsi="Times New Roman"/>
          <w:lang w:val="en-GB"/>
        </w:rPr>
      </w:pPr>
    </w:p>
    <w:p w14:paraId="5F99F14D" w14:textId="77777777" w:rsidR="00E458F8" w:rsidRPr="00020650" w:rsidRDefault="00E458F8" w:rsidP="00263A02">
      <w:pPr>
        <w:spacing w:line="240" w:lineRule="auto"/>
        <w:rPr>
          <w:rFonts w:ascii="Times New Roman" w:hAnsi="Times New Roman"/>
          <w:color w:val="auto"/>
          <w:lang w:val="sr-Latn-RS"/>
        </w:rPr>
      </w:pPr>
      <w:r w:rsidRPr="00020650">
        <w:rPr>
          <w:rFonts w:ascii="Times New Roman" w:hAnsi="Times New Roman"/>
          <w:color w:val="auto"/>
          <w:lang w:val="en-GB"/>
        </w:rPr>
        <w:t xml:space="preserve">Further down the implementation, and as the situation with the disease changes </w:t>
      </w:r>
      <w:proofErr w:type="spellStart"/>
      <w:r w:rsidRPr="00020650">
        <w:rPr>
          <w:rFonts w:ascii="Times New Roman" w:hAnsi="Times New Roman"/>
          <w:color w:val="auto"/>
          <w:lang w:val="sr-Latn-RS"/>
        </w:rPr>
        <w:t>accustomed</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traditional</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methods</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shall</w:t>
      </w:r>
      <w:proofErr w:type="spellEnd"/>
      <w:r w:rsidRPr="00020650">
        <w:rPr>
          <w:rFonts w:ascii="Times New Roman" w:hAnsi="Times New Roman"/>
          <w:color w:val="auto"/>
          <w:lang w:val="sr-Latn-RS"/>
        </w:rPr>
        <w:t xml:space="preserve"> be </w:t>
      </w:r>
      <w:proofErr w:type="spellStart"/>
      <w:r w:rsidRPr="00020650">
        <w:rPr>
          <w:rFonts w:ascii="Times New Roman" w:hAnsi="Times New Roman"/>
          <w:color w:val="auto"/>
          <w:lang w:val="sr-Latn-RS"/>
        </w:rPr>
        <w:t>gradually</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deployed</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respecting</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restrictions</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and</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governmental</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decisions</w:t>
      </w:r>
      <w:proofErr w:type="spellEnd"/>
      <w:r w:rsidRPr="00020650">
        <w:rPr>
          <w:rFonts w:ascii="Times New Roman" w:hAnsi="Times New Roman"/>
          <w:color w:val="auto"/>
          <w:lang w:val="sr-Latn-RS"/>
        </w:rPr>
        <w:t xml:space="preserve"> in </w:t>
      </w:r>
      <w:proofErr w:type="spellStart"/>
      <w:r w:rsidRPr="00020650">
        <w:rPr>
          <w:rFonts w:ascii="Times New Roman" w:hAnsi="Times New Roman"/>
          <w:color w:val="auto"/>
          <w:lang w:val="sr-Latn-RS"/>
        </w:rPr>
        <w:t>force</w:t>
      </w:r>
      <w:proofErr w:type="spellEnd"/>
      <w:r w:rsidRPr="00020650">
        <w:rPr>
          <w:rFonts w:ascii="Times New Roman" w:hAnsi="Times New Roman"/>
          <w:color w:val="auto"/>
          <w:lang w:val="sr-Latn-RS"/>
        </w:rPr>
        <w:t xml:space="preserve"> at </w:t>
      </w:r>
      <w:proofErr w:type="spellStart"/>
      <w:r w:rsidRPr="00020650">
        <w:rPr>
          <w:rFonts w:ascii="Times New Roman" w:hAnsi="Times New Roman"/>
          <w:color w:val="auto"/>
          <w:lang w:val="sr-Latn-RS"/>
        </w:rPr>
        <w:t>the</w:t>
      </w:r>
      <w:proofErr w:type="spellEnd"/>
      <w:r w:rsidRPr="00020650">
        <w:rPr>
          <w:rFonts w:ascii="Times New Roman" w:hAnsi="Times New Roman"/>
          <w:color w:val="auto"/>
          <w:lang w:val="sr-Latn-RS"/>
        </w:rPr>
        <w:t xml:space="preserve"> time. </w:t>
      </w:r>
      <w:proofErr w:type="spellStart"/>
      <w:r w:rsidRPr="00020650">
        <w:rPr>
          <w:rFonts w:ascii="Times New Roman" w:hAnsi="Times New Roman"/>
          <w:color w:val="auto"/>
          <w:lang w:val="sr-Latn-RS"/>
        </w:rPr>
        <w:t>These</w:t>
      </w:r>
      <w:proofErr w:type="spellEnd"/>
      <w:r w:rsidRPr="00020650">
        <w:rPr>
          <w:rFonts w:ascii="Times New Roman" w:hAnsi="Times New Roman"/>
          <w:color w:val="auto"/>
          <w:lang w:val="sr-Latn-RS"/>
        </w:rPr>
        <w:t xml:space="preserve"> </w:t>
      </w:r>
      <w:proofErr w:type="spellStart"/>
      <w:r w:rsidRPr="00020650">
        <w:rPr>
          <w:rFonts w:ascii="Times New Roman" w:hAnsi="Times New Roman"/>
          <w:color w:val="auto"/>
          <w:lang w:val="sr-Latn-RS"/>
        </w:rPr>
        <w:t>sh</w:t>
      </w:r>
      <w:proofErr w:type="spellEnd"/>
      <w:r w:rsidRPr="00020650">
        <w:rPr>
          <w:rFonts w:ascii="Times New Roman" w:hAnsi="Times New Roman"/>
          <w:lang w:val="en-GB"/>
        </w:rPr>
        <w:t>all have the following format:</w:t>
      </w:r>
    </w:p>
    <w:p w14:paraId="2FCB026C" w14:textId="77777777" w:rsidR="00E458F8" w:rsidRPr="00020650" w:rsidRDefault="00E458F8" w:rsidP="00263A02">
      <w:pPr>
        <w:pStyle w:val="ListParagraph"/>
        <w:numPr>
          <w:ilvl w:val="0"/>
          <w:numId w:val="22"/>
        </w:numPr>
        <w:autoSpaceDE w:val="0"/>
        <w:autoSpaceDN w:val="0"/>
        <w:adjustRightInd w:val="0"/>
        <w:spacing w:after="0" w:line="240" w:lineRule="auto"/>
        <w:ind w:left="567" w:hanging="567"/>
        <w:rPr>
          <w:rFonts w:ascii="Times New Roman" w:hAnsi="Times New Roman"/>
          <w:lang w:val="en-GB"/>
        </w:rPr>
      </w:pPr>
      <w:r w:rsidRPr="00020650">
        <w:rPr>
          <w:rFonts w:ascii="Times New Roman" w:hAnsi="Times New Roman"/>
          <w:lang w:val="en-GB"/>
        </w:rPr>
        <w:t>Formal Meetings,</w:t>
      </w:r>
    </w:p>
    <w:p w14:paraId="1A28AED8" w14:textId="77777777" w:rsidR="00E458F8" w:rsidRPr="00020650" w:rsidRDefault="00E458F8" w:rsidP="00263A02">
      <w:pPr>
        <w:pStyle w:val="ListParagraph"/>
        <w:numPr>
          <w:ilvl w:val="0"/>
          <w:numId w:val="22"/>
        </w:numPr>
        <w:autoSpaceDE w:val="0"/>
        <w:autoSpaceDN w:val="0"/>
        <w:adjustRightInd w:val="0"/>
        <w:spacing w:after="0" w:line="240" w:lineRule="auto"/>
        <w:ind w:left="567" w:hanging="567"/>
        <w:rPr>
          <w:rFonts w:ascii="Times New Roman" w:hAnsi="Times New Roman"/>
          <w:lang w:val="en-GB"/>
        </w:rPr>
      </w:pPr>
      <w:r w:rsidRPr="00020650">
        <w:rPr>
          <w:rFonts w:ascii="Times New Roman" w:hAnsi="Times New Roman"/>
          <w:lang w:val="en-GB"/>
        </w:rPr>
        <w:t>Focus Group Meetings/ Discussions;</w:t>
      </w:r>
    </w:p>
    <w:p w14:paraId="25C8647E" w14:textId="77777777" w:rsidR="00E458F8" w:rsidRPr="00020650" w:rsidRDefault="00E458F8" w:rsidP="00263A02">
      <w:pPr>
        <w:pStyle w:val="ListParagraph"/>
        <w:numPr>
          <w:ilvl w:val="0"/>
          <w:numId w:val="22"/>
        </w:numPr>
        <w:autoSpaceDE w:val="0"/>
        <w:autoSpaceDN w:val="0"/>
        <w:adjustRightInd w:val="0"/>
        <w:spacing w:after="0" w:line="240" w:lineRule="auto"/>
        <w:ind w:left="567" w:hanging="567"/>
        <w:rPr>
          <w:rFonts w:ascii="Times New Roman" w:hAnsi="Times New Roman"/>
          <w:lang w:val="en-GB"/>
        </w:rPr>
      </w:pPr>
      <w:r w:rsidRPr="00020650">
        <w:rPr>
          <w:rFonts w:ascii="Times New Roman" w:hAnsi="Times New Roman"/>
          <w:lang w:val="en-GB"/>
        </w:rPr>
        <w:t>One-on-one interviews; and</w:t>
      </w:r>
    </w:p>
    <w:p w14:paraId="13C40F51" w14:textId="77777777" w:rsidR="00E458F8" w:rsidRPr="00020650" w:rsidRDefault="00E458F8" w:rsidP="00263A02">
      <w:pPr>
        <w:pStyle w:val="ListParagraph"/>
        <w:numPr>
          <w:ilvl w:val="0"/>
          <w:numId w:val="22"/>
        </w:numPr>
        <w:autoSpaceDE w:val="0"/>
        <w:autoSpaceDN w:val="0"/>
        <w:adjustRightInd w:val="0"/>
        <w:spacing w:after="0" w:line="240" w:lineRule="auto"/>
        <w:ind w:left="567" w:hanging="567"/>
        <w:rPr>
          <w:rFonts w:ascii="Times New Roman" w:hAnsi="Times New Roman"/>
          <w:lang w:val="en-GB"/>
        </w:rPr>
      </w:pPr>
      <w:r w:rsidRPr="00020650">
        <w:rPr>
          <w:rFonts w:ascii="Times New Roman" w:hAnsi="Times New Roman"/>
          <w:lang w:val="en-GB"/>
        </w:rPr>
        <w:t>Site visits.</w:t>
      </w:r>
    </w:p>
    <w:p w14:paraId="638C4C39" w14:textId="77777777" w:rsidR="00E458F8" w:rsidRPr="00020650" w:rsidRDefault="00E458F8" w:rsidP="00263A02">
      <w:pPr>
        <w:autoSpaceDE w:val="0"/>
        <w:autoSpaceDN w:val="0"/>
        <w:adjustRightInd w:val="0"/>
        <w:spacing w:after="0" w:line="240" w:lineRule="auto"/>
        <w:ind w:left="0" w:firstLine="0"/>
        <w:rPr>
          <w:rFonts w:ascii="Times New Roman" w:hAnsi="Times New Roman"/>
          <w:lang w:val="en-GB"/>
        </w:rPr>
      </w:pPr>
    </w:p>
    <w:p w14:paraId="34EA4807" w14:textId="02DAE574" w:rsidR="00B64D59" w:rsidRPr="00E17665" w:rsidRDefault="00AE6568" w:rsidP="00263A02">
      <w:pPr>
        <w:pStyle w:val="Heading3"/>
        <w:spacing w:line="240" w:lineRule="auto"/>
        <w:ind w:left="701"/>
        <w:rPr>
          <w:rFonts w:ascii="Times New Roman" w:hAnsi="Times New Roman"/>
          <w:color w:val="auto"/>
        </w:rPr>
      </w:pPr>
      <w:bookmarkStart w:id="162" w:name="_Toc65325566"/>
      <w:r w:rsidRPr="00E17665">
        <w:rPr>
          <w:rFonts w:ascii="Times New Roman" w:hAnsi="Times New Roman" w:cs="Times New Roman"/>
          <w:color w:val="auto"/>
        </w:rPr>
        <w:lastRenderedPageBreak/>
        <w:t>4</w:t>
      </w:r>
      <w:r w:rsidR="00B64D59" w:rsidRPr="00E17665">
        <w:rPr>
          <w:rFonts w:ascii="Times New Roman" w:hAnsi="Times New Roman"/>
          <w:color w:val="auto"/>
        </w:rPr>
        <w:t>.3. Proposed strategy for information disclosure</w:t>
      </w:r>
      <w:bookmarkEnd w:id="162"/>
      <w:r w:rsidR="00B64D59" w:rsidRPr="00E17665">
        <w:rPr>
          <w:rFonts w:ascii="Times New Roman" w:hAnsi="Times New Roman"/>
          <w:color w:val="auto"/>
        </w:rPr>
        <w:t xml:space="preserve"> </w:t>
      </w:r>
    </w:p>
    <w:p w14:paraId="341B8BFE" w14:textId="77777777" w:rsidR="00EC146F" w:rsidRPr="00020650" w:rsidRDefault="00EC146F" w:rsidP="00EC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0" w:firstLine="0"/>
        <w:rPr>
          <w:rFonts w:ascii="Times New Roman" w:hAnsi="Times New Roman"/>
          <w:color w:val="auto"/>
          <w:lang w:val="en-GB"/>
        </w:rPr>
      </w:pPr>
      <w:r w:rsidRPr="00020650">
        <w:rPr>
          <w:rFonts w:ascii="Times New Roman" w:hAnsi="Times New Roman"/>
        </w:rPr>
        <w:t>WB’s ESS10 and the relevant national policy or strategy for health communication</w:t>
      </w:r>
      <w:r w:rsidRPr="00020650">
        <w:rPr>
          <w:rFonts w:ascii="Times New Roman" w:hAnsi="Times New Roman"/>
          <w:color w:val="auto"/>
        </w:rPr>
        <w:t xml:space="preserve"> &amp; WHO’s “COVID</w:t>
      </w:r>
      <w:r w:rsidRPr="00020650">
        <w:rPr>
          <w:rFonts w:ascii="Times New Roman" w:hAnsi="Times New Roman"/>
          <w:color w:val="auto"/>
          <w:lang w:val="en-GB"/>
        </w:rPr>
        <w:t xml:space="preserve">-19 Strategic Preparedness and Response Plan - Operational Planning Guidelines to Support Country Preparedness and Response” (2020) will be the basis for the project’s stakeholder engagement. In particular, Pillar 2 on Risk Communication and Community Engagement outlines the following approach: </w:t>
      </w:r>
    </w:p>
    <w:p w14:paraId="1FD65A94" w14:textId="77777777" w:rsidR="00EC146F" w:rsidRPr="00020650" w:rsidRDefault="00EC146F" w:rsidP="00EC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right="4"/>
        <w:rPr>
          <w:rFonts w:ascii="Times New Roman" w:hAnsi="Times New Roman"/>
          <w:i/>
          <w:color w:val="auto"/>
          <w:lang w:val="en-GB"/>
        </w:rPr>
      </w:pPr>
      <w:r w:rsidRPr="00020650">
        <w:rPr>
          <w:rFonts w:ascii="Times New Roman" w:hAnsi="Times New Roman"/>
          <w:i/>
          <w:color w:val="auto"/>
          <w:lang w:val="en-GB"/>
        </w:rPr>
        <w:t>“It is critical to communicate to the public what is known about COVID‑19, what is unknown, what is being done, and actions to be taken on a regular basis. Preparedness and response activities should be conducted in a participatory, community-based way that are informed and continually optimized according to community feedback to detect and respond to concerns, rumours and misinformation. Changes in preparedness and response interventions should be announced and explained ahead of time and be developed based on community perspectives. Responsive, empathic, transparent and consistent messaging in local languages through trusted channels of communication, using community-based networks and key influencers and building capacity of local entities, is essential to establish authority and trust.”</w:t>
      </w:r>
    </w:p>
    <w:p w14:paraId="50D1BA8F" w14:textId="77777777" w:rsidR="004B792B" w:rsidRPr="00020650" w:rsidRDefault="004B792B" w:rsidP="00263A02">
      <w:pPr>
        <w:widowControl w:val="0"/>
        <w:autoSpaceDE w:val="0"/>
        <w:autoSpaceDN w:val="0"/>
        <w:adjustRightInd w:val="0"/>
        <w:spacing w:after="0" w:line="240" w:lineRule="auto"/>
        <w:ind w:left="0" w:firstLine="0"/>
        <w:rPr>
          <w:rFonts w:ascii="Times New Roman" w:hAnsi="Times New Roman"/>
          <w:color w:val="auto"/>
        </w:rPr>
      </w:pPr>
    </w:p>
    <w:p w14:paraId="45484CCE" w14:textId="1D89E307" w:rsidR="00591797" w:rsidRPr="00020650" w:rsidRDefault="004B792B" w:rsidP="00591797">
      <w:pPr>
        <w:widowControl w:val="0"/>
        <w:autoSpaceDE w:val="0"/>
        <w:autoSpaceDN w:val="0"/>
        <w:adjustRightInd w:val="0"/>
        <w:spacing w:after="0" w:line="240" w:lineRule="auto"/>
        <w:ind w:left="0" w:firstLine="0"/>
        <w:rPr>
          <w:rFonts w:ascii="Times New Roman" w:hAnsi="Times New Roman"/>
          <w:color w:val="auto"/>
        </w:rPr>
      </w:pPr>
      <w:r w:rsidRPr="00020650">
        <w:rPr>
          <w:rFonts w:ascii="Times New Roman" w:hAnsi="Times New Roman"/>
          <w:color w:val="auto"/>
        </w:rPr>
        <w:t>In terms of methodology, it will be important that the different activities are inclusive and culturally sensitive, thereby ensuring that the vulnerable groups outlined above will have the chance to participate in the Project benefits. This will include an outreach program for the public and media on the occurrence, movement and spread of infection with the new coronavirus</w:t>
      </w:r>
      <w:r w:rsidR="0063016E">
        <w:rPr>
          <w:rFonts w:ascii="Times New Roman" w:hAnsi="Times New Roman"/>
          <w:color w:val="auto"/>
        </w:rPr>
        <w:t>. I</w:t>
      </w:r>
      <w:r w:rsidR="0063016E" w:rsidRPr="00020650">
        <w:rPr>
          <w:rFonts w:ascii="Times New Roman" w:hAnsi="Times New Roman"/>
          <w:color w:val="auto"/>
        </w:rPr>
        <w:t xml:space="preserve">nformation </w:t>
      </w:r>
      <w:r w:rsidRPr="00020650">
        <w:rPr>
          <w:rFonts w:ascii="Times New Roman" w:hAnsi="Times New Roman"/>
          <w:color w:val="auto"/>
        </w:rPr>
        <w:t xml:space="preserve">will be </w:t>
      </w:r>
      <w:r w:rsidRPr="00857C59">
        <w:rPr>
          <w:rFonts w:ascii="Times New Roman" w:hAnsi="Times New Roman"/>
          <w:color w:val="auto"/>
        </w:rPr>
        <w:t>d</w:t>
      </w:r>
      <w:r w:rsidR="00F87C78" w:rsidRPr="00857C59">
        <w:rPr>
          <w:rFonts w:ascii="Times New Roman" w:hAnsi="Times New Roman"/>
          <w:color w:val="auto"/>
        </w:rPr>
        <w:t xml:space="preserve">isseminated through </w:t>
      </w:r>
      <w:r w:rsidR="00591797" w:rsidRPr="00857C59">
        <w:rPr>
          <w:rFonts w:ascii="Times New Roman" w:hAnsi="Times New Roman"/>
          <w:color w:val="auto"/>
        </w:rPr>
        <w:t>TV and radio and information boards of local councils and primary health care centers</w:t>
      </w:r>
      <w:r w:rsidR="00F87C78" w:rsidRPr="00857C59">
        <w:rPr>
          <w:rFonts w:ascii="Times New Roman" w:hAnsi="Times New Roman"/>
          <w:color w:val="auto"/>
        </w:rPr>
        <w:t>, as</w:t>
      </w:r>
      <w:r w:rsidR="00591797" w:rsidRPr="00857C59">
        <w:rPr>
          <w:rFonts w:ascii="Times New Roman" w:hAnsi="Times New Roman"/>
          <w:color w:val="auto"/>
        </w:rPr>
        <w:t xml:space="preserve"> necessary.</w:t>
      </w:r>
    </w:p>
    <w:p w14:paraId="18EECFAE" w14:textId="2C25E82A" w:rsidR="004B792B" w:rsidRDefault="004B792B" w:rsidP="00263A02">
      <w:pPr>
        <w:widowControl w:val="0"/>
        <w:autoSpaceDE w:val="0"/>
        <w:autoSpaceDN w:val="0"/>
        <w:adjustRightInd w:val="0"/>
        <w:spacing w:after="0" w:line="240" w:lineRule="auto"/>
        <w:ind w:left="0" w:firstLine="0"/>
        <w:rPr>
          <w:rFonts w:ascii="Times New Roman" w:hAnsi="Times New Roman"/>
          <w:color w:val="auto"/>
        </w:rPr>
      </w:pPr>
    </w:p>
    <w:p w14:paraId="772B33DD" w14:textId="77777777" w:rsidR="00B1675A" w:rsidRPr="00020650" w:rsidRDefault="00B1675A" w:rsidP="00263A02">
      <w:pPr>
        <w:widowControl w:val="0"/>
        <w:autoSpaceDE w:val="0"/>
        <w:autoSpaceDN w:val="0"/>
        <w:adjustRightInd w:val="0"/>
        <w:spacing w:after="0" w:line="240" w:lineRule="auto"/>
        <w:ind w:left="0" w:firstLine="0"/>
        <w:rPr>
          <w:rFonts w:ascii="Times New Roman" w:hAnsi="Times New Roman"/>
          <w:color w:val="auto"/>
        </w:rPr>
      </w:pPr>
    </w:p>
    <w:p w14:paraId="18E6FE0D" w14:textId="070C72AD" w:rsidR="004B792B" w:rsidRPr="00020650" w:rsidRDefault="004B792B" w:rsidP="00263A02">
      <w:pPr>
        <w:widowControl w:val="0"/>
        <w:autoSpaceDE w:val="0"/>
        <w:autoSpaceDN w:val="0"/>
        <w:adjustRightInd w:val="0"/>
        <w:spacing w:after="0" w:line="240" w:lineRule="auto"/>
        <w:ind w:left="0" w:firstLine="0"/>
        <w:rPr>
          <w:rFonts w:ascii="Times New Roman" w:hAnsi="Times New Roman"/>
          <w:color w:val="auto"/>
        </w:rPr>
      </w:pPr>
      <w:r w:rsidRPr="00020650">
        <w:rPr>
          <w:rFonts w:ascii="Times New Roman" w:hAnsi="Times New Roman"/>
          <w:color w:val="auto"/>
        </w:rPr>
        <w:t xml:space="preserve">The Government of Serbia, the </w:t>
      </w:r>
      <w:proofErr w:type="spellStart"/>
      <w:r w:rsidRPr="00020650">
        <w:rPr>
          <w:rFonts w:ascii="Times New Roman" w:hAnsi="Times New Roman"/>
          <w:color w:val="auto"/>
        </w:rPr>
        <w:t>MoH</w:t>
      </w:r>
      <w:proofErr w:type="spellEnd"/>
      <w:r w:rsidR="00274CEC" w:rsidRPr="00020650">
        <w:rPr>
          <w:rFonts w:ascii="Times New Roman" w:hAnsi="Times New Roman"/>
          <w:color w:val="auto"/>
        </w:rPr>
        <w:t xml:space="preserve"> and the </w:t>
      </w:r>
      <w:r w:rsidR="00D53ECD" w:rsidRPr="00020650">
        <w:rPr>
          <w:rFonts w:ascii="Times New Roman" w:hAnsi="Times New Roman"/>
          <w:color w:val="auto"/>
        </w:rPr>
        <w:t xml:space="preserve">“Dr. Milan </w:t>
      </w:r>
      <w:proofErr w:type="spellStart"/>
      <w:r w:rsidR="00D53ECD" w:rsidRPr="00020650">
        <w:rPr>
          <w:rFonts w:ascii="Times New Roman" w:hAnsi="Times New Roman"/>
          <w:color w:val="auto"/>
        </w:rPr>
        <w:t>Jovanovic</w:t>
      </w:r>
      <w:proofErr w:type="spellEnd"/>
      <w:r w:rsidR="00D53ECD" w:rsidRPr="00020650">
        <w:rPr>
          <w:rFonts w:ascii="Times New Roman" w:hAnsi="Times New Roman"/>
          <w:color w:val="auto"/>
        </w:rPr>
        <w:t xml:space="preserve"> </w:t>
      </w:r>
      <w:proofErr w:type="spellStart"/>
      <w:r w:rsidR="00D53ECD" w:rsidRPr="00020650">
        <w:rPr>
          <w:rFonts w:ascii="Times New Roman" w:hAnsi="Times New Roman"/>
          <w:color w:val="auto"/>
        </w:rPr>
        <w:t>Batut</w:t>
      </w:r>
      <w:proofErr w:type="spellEnd"/>
      <w:r w:rsidR="00D53ECD" w:rsidRPr="00020650">
        <w:rPr>
          <w:rFonts w:ascii="Times New Roman" w:hAnsi="Times New Roman"/>
          <w:color w:val="auto"/>
        </w:rPr>
        <w:t>” Institute of Public Health of Serbia</w:t>
      </w:r>
      <w:r w:rsidRPr="00020650">
        <w:rPr>
          <w:rFonts w:ascii="Times New Roman" w:hAnsi="Times New Roman"/>
          <w:color w:val="auto"/>
        </w:rPr>
        <w:t xml:space="preserve"> ha</w:t>
      </w:r>
      <w:r w:rsidR="00274CEC" w:rsidRPr="00020650">
        <w:rPr>
          <w:rFonts w:ascii="Times New Roman" w:hAnsi="Times New Roman"/>
          <w:color w:val="auto"/>
        </w:rPr>
        <w:t>s</w:t>
      </w:r>
      <w:r w:rsidRPr="00020650">
        <w:rPr>
          <w:rFonts w:ascii="Times New Roman" w:hAnsi="Times New Roman"/>
          <w:color w:val="auto"/>
        </w:rPr>
        <w:t xml:space="preserve"> already undertaken a set of activities regarding information disclosure and engaging with stakeholders:</w:t>
      </w:r>
    </w:p>
    <w:p w14:paraId="70ACEAEC" w14:textId="77777777" w:rsidR="004B792B" w:rsidRPr="00020650" w:rsidRDefault="004B792B" w:rsidP="00263A02">
      <w:pPr>
        <w:widowControl w:val="0"/>
        <w:autoSpaceDE w:val="0"/>
        <w:autoSpaceDN w:val="0"/>
        <w:adjustRightInd w:val="0"/>
        <w:spacing w:after="0" w:line="240" w:lineRule="auto"/>
        <w:ind w:left="0" w:firstLine="0"/>
        <w:rPr>
          <w:rFonts w:ascii="Times New Roman" w:hAnsi="Times New Roman"/>
          <w:color w:val="auto"/>
        </w:rPr>
      </w:pPr>
    </w:p>
    <w:p w14:paraId="34BD5466" w14:textId="448C0B50" w:rsidR="004B792B" w:rsidRPr="00020650" w:rsidRDefault="004B792B" w:rsidP="00263A02">
      <w:pPr>
        <w:pStyle w:val="ListParagraph"/>
        <w:numPr>
          <w:ilvl w:val="0"/>
          <w:numId w:val="26"/>
        </w:numPr>
        <w:spacing w:after="0" w:line="240" w:lineRule="auto"/>
        <w:rPr>
          <w:rFonts w:ascii="Times New Roman" w:hAnsi="Times New Roman"/>
        </w:rPr>
      </w:pPr>
      <w:r w:rsidRPr="00020650">
        <w:rPr>
          <w:rFonts w:ascii="Times New Roman" w:hAnsi="Times New Roman"/>
        </w:rPr>
        <w:t xml:space="preserve">A public website </w:t>
      </w:r>
      <w:r w:rsidRPr="00020650">
        <w:rPr>
          <w:rFonts w:ascii="Times New Roman" w:hAnsi="Times New Roman"/>
          <w:b/>
          <w:u w:val="single"/>
        </w:rPr>
        <w:t>www.covid19.rs</w:t>
      </w:r>
      <w:r w:rsidRPr="00020650">
        <w:rPr>
          <w:rFonts w:ascii="Times New Roman" w:hAnsi="Times New Roman"/>
        </w:rPr>
        <w:t>, administered by the Ministry of Health (</w:t>
      </w:r>
      <w:proofErr w:type="spellStart"/>
      <w:r w:rsidRPr="00020650">
        <w:rPr>
          <w:rFonts w:ascii="Times New Roman" w:hAnsi="Times New Roman"/>
        </w:rPr>
        <w:t>MoH</w:t>
      </w:r>
      <w:proofErr w:type="spellEnd"/>
      <w:r w:rsidRPr="00020650">
        <w:rPr>
          <w:rFonts w:ascii="Times New Roman" w:hAnsi="Times New Roman"/>
        </w:rPr>
        <w:t xml:space="preserve">) and the </w:t>
      </w:r>
      <w:r w:rsidR="00D53ECD" w:rsidRPr="00020650">
        <w:rPr>
          <w:rFonts w:ascii="Times New Roman" w:hAnsi="Times New Roman"/>
        </w:rPr>
        <w:t xml:space="preserve">“Dr. Milan </w:t>
      </w:r>
      <w:proofErr w:type="spellStart"/>
      <w:r w:rsidR="00D53ECD" w:rsidRPr="00020650">
        <w:rPr>
          <w:rFonts w:ascii="Times New Roman" w:hAnsi="Times New Roman"/>
        </w:rPr>
        <w:t>Jovanovic</w:t>
      </w:r>
      <w:proofErr w:type="spellEnd"/>
      <w:r w:rsidR="00D53ECD" w:rsidRPr="00020650">
        <w:rPr>
          <w:rFonts w:ascii="Times New Roman" w:hAnsi="Times New Roman"/>
        </w:rPr>
        <w:t xml:space="preserve"> </w:t>
      </w:r>
      <w:proofErr w:type="spellStart"/>
      <w:r w:rsidR="00D53ECD" w:rsidRPr="00020650">
        <w:rPr>
          <w:rFonts w:ascii="Times New Roman" w:hAnsi="Times New Roman"/>
        </w:rPr>
        <w:t>Batut</w:t>
      </w:r>
      <w:proofErr w:type="spellEnd"/>
      <w:r w:rsidR="00D53ECD" w:rsidRPr="00020650">
        <w:rPr>
          <w:rFonts w:ascii="Times New Roman" w:hAnsi="Times New Roman"/>
        </w:rPr>
        <w:t>” Institute of Public Health of Serbia</w:t>
      </w:r>
      <w:r w:rsidR="00274CEC" w:rsidRPr="00020650">
        <w:rPr>
          <w:rFonts w:ascii="Times New Roman" w:hAnsi="Times New Roman"/>
        </w:rPr>
        <w:t xml:space="preserve">, </w:t>
      </w:r>
      <w:r w:rsidRPr="00020650">
        <w:rPr>
          <w:rFonts w:ascii="Times New Roman" w:hAnsi="Times New Roman"/>
        </w:rPr>
        <w:t>updated once a day, show cumulative infections since February 27</w:t>
      </w:r>
      <w:r w:rsidRPr="00F87C78">
        <w:rPr>
          <w:rFonts w:ascii="Times New Roman" w:hAnsi="Times New Roman"/>
          <w:vertAlign w:val="superscript"/>
        </w:rPr>
        <w:t>th</w:t>
      </w:r>
      <w:r w:rsidR="00F87C78">
        <w:rPr>
          <w:rFonts w:ascii="Times New Roman" w:hAnsi="Times New Roman"/>
        </w:rPr>
        <w:t xml:space="preserve"> 2020</w:t>
      </w:r>
      <w:r w:rsidRPr="00020650">
        <w:rPr>
          <w:rFonts w:ascii="Times New Roman" w:hAnsi="Times New Roman"/>
        </w:rPr>
        <w:t>. The site also provides an Algorithm/ Standard Operating Procedure for treatment of suspected COVID-19 infection in local transmission phase. Every day, at 3PM, covid19.rs website is updated with the latest information regarding the total number of COVID-19 confirmed cases, number of tested people within last 24 hours (including the number of positive and negative test results</w:t>
      </w:r>
      <w:r w:rsidR="00D57796" w:rsidRPr="00020650">
        <w:rPr>
          <w:rFonts w:ascii="Times New Roman" w:hAnsi="Times New Roman"/>
        </w:rPr>
        <w:t>),</w:t>
      </w:r>
      <w:r w:rsidR="00D57796" w:rsidRPr="005750CB">
        <w:rPr>
          <w:rFonts w:ascii="Times New Roman" w:hAnsi="Times New Roman" w:cs="Times New Roman"/>
        </w:rPr>
        <w:t xml:space="preserve"> </w:t>
      </w:r>
      <w:r w:rsidR="00D57796" w:rsidRPr="00020650">
        <w:rPr>
          <w:rFonts w:ascii="Times New Roman" w:hAnsi="Times New Roman"/>
        </w:rPr>
        <w:t>the</w:t>
      </w:r>
      <w:r w:rsidRPr="00020650">
        <w:rPr>
          <w:rFonts w:ascii="Times New Roman" w:hAnsi="Times New Roman"/>
        </w:rPr>
        <w:t xml:space="preserve"> total number of persons who met the criteria required for the testing and were tested since the beginning of the epidemic, and total number of the patients deceased. There are online platforms for questions on how to protect ourselves from the corona virus, most frequent Q&amp;A, and an online application for self-assessment of the symptoms (test).</w:t>
      </w:r>
    </w:p>
    <w:p w14:paraId="5E5B9FD9" w14:textId="77777777" w:rsidR="004B792B" w:rsidRPr="00020650" w:rsidRDefault="004B792B" w:rsidP="00263A02">
      <w:pPr>
        <w:pStyle w:val="ListParagraph"/>
        <w:numPr>
          <w:ilvl w:val="0"/>
          <w:numId w:val="25"/>
        </w:numPr>
        <w:spacing w:after="0" w:line="240" w:lineRule="auto"/>
        <w:rPr>
          <w:rFonts w:ascii="Times New Roman" w:hAnsi="Times New Roman"/>
        </w:rPr>
      </w:pPr>
      <w:proofErr w:type="spellStart"/>
      <w:r w:rsidRPr="00020650">
        <w:rPr>
          <w:rFonts w:ascii="Times New Roman" w:hAnsi="Times New Roman"/>
        </w:rPr>
        <w:t>Viber</w:t>
      </w:r>
      <w:proofErr w:type="spellEnd"/>
      <w:r w:rsidRPr="00020650">
        <w:rPr>
          <w:rFonts w:ascii="Times New Roman" w:hAnsi="Times New Roman"/>
        </w:rPr>
        <w:t xml:space="preserve"> group COVID info,  </w:t>
      </w:r>
    </w:p>
    <w:p w14:paraId="7C103D04" w14:textId="77777777"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t xml:space="preserve">WHO </w:t>
      </w:r>
      <w:proofErr w:type="spellStart"/>
      <w:r w:rsidRPr="00020650">
        <w:rPr>
          <w:rFonts w:ascii="Times New Roman" w:hAnsi="Times New Roman"/>
        </w:rPr>
        <w:t>Viber</w:t>
      </w:r>
      <w:proofErr w:type="spellEnd"/>
      <w:r w:rsidRPr="00020650">
        <w:rPr>
          <w:rFonts w:ascii="Times New Roman" w:hAnsi="Times New Roman"/>
        </w:rPr>
        <w:t xml:space="preserve"> group, </w:t>
      </w:r>
    </w:p>
    <w:p w14:paraId="1601C5F5" w14:textId="77777777"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t xml:space="preserve">Call center for all information on COVID 19 – 19819; </w:t>
      </w:r>
    </w:p>
    <w:p w14:paraId="5D13F316" w14:textId="7CA7BA25"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t xml:space="preserve">Ministry of Health </w:t>
      </w:r>
      <w:r w:rsidR="00FB48F5" w:rsidRPr="00020650">
        <w:rPr>
          <w:rFonts w:ascii="Times New Roman" w:hAnsi="Times New Roman"/>
        </w:rPr>
        <w:t xml:space="preserve">dedicated COVID- 19 </w:t>
      </w:r>
      <w:r w:rsidRPr="00020650">
        <w:rPr>
          <w:rFonts w:ascii="Times New Roman" w:hAnsi="Times New Roman"/>
        </w:rPr>
        <w:t xml:space="preserve">number – 064/894-5235; </w:t>
      </w:r>
    </w:p>
    <w:p w14:paraId="61617DD7" w14:textId="77777777"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t>Elderly support dedicated toll-free number – 19920;</w:t>
      </w:r>
    </w:p>
    <w:p w14:paraId="74257BB1" w14:textId="485B6D8E"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t xml:space="preserve">All public health institutes </w:t>
      </w:r>
      <w:r w:rsidR="005F202B">
        <w:rPr>
          <w:rFonts w:ascii="Times New Roman" w:hAnsi="Times New Roman"/>
        </w:rPr>
        <w:t xml:space="preserve">across the country </w:t>
      </w:r>
      <w:r w:rsidRPr="00020650">
        <w:rPr>
          <w:rFonts w:ascii="Times New Roman" w:hAnsi="Times New Roman"/>
        </w:rPr>
        <w:t>have their telephone numbers listed on their websites.</w:t>
      </w:r>
    </w:p>
    <w:p w14:paraId="5D07264B" w14:textId="77777777"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t>All municipalities in Serbia have COVID related phone numbers listed on their websites.</w:t>
      </w:r>
    </w:p>
    <w:p w14:paraId="7654E1C9" w14:textId="77777777"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t>With the support of the local emergency headquarters, all local governments have set up call centers that operate 24 hours in order to provide support for citizens related to COVID-19 infection. In addition, local governments have posted recommendations for the general prevention of COVID-19 infection on their websites.</w:t>
      </w:r>
    </w:p>
    <w:p w14:paraId="3166D45B" w14:textId="14540BE6"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lastRenderedPageBreak/>
        <w:t>Call centers have been set up in all municipalities and local communities in which volunteers answer the calls</w:t>
      </w:r>
      <w:r w:rsidR="00EC146F" w:rsidRPr="00020650">
        <w:rPr>
          <w:rFonts w:ascii="Times New Roman" w:hAnsi="Times New Roman"/>
        </w:rPr>
        <w:t xml:space="preserve"> from over 65-year-old citizens </w:t>
      </w:r>
      <w:r w:rsidRPr="00020650">
        <w:rPr>
          <w:rFonts w:ascii="Times New Roman" w:hAnsi="Times New Roman"/>
        </w:rPr>
        <w:t>to whom medications, basic food and hygiene products need to be delivered.</w:t>
      </w:r>
    </w:p>
    <w:p w14:paraId="50ED761B" w14:textId="77777777"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t>In addition, national hotlines have been opened to provide psychosocial support to all citizens in need, in order to reduce anxiety, stigmatization and depression rates in conditions of social isolation, related to the COVID-19.</w:t>
      </w:r>
    </w:p>
    <w:p w14:paraId="40D8DBDA" w14:textId="77777777" w:rsidR="004B792B" w:rsidRPr="00020650" w:rsidRDefault="004B792B" w:rsidP="00263A02">
      <w:pPr>
        <w:pStyle w:val="ListParagraph"/>
        <w:numPr>
          <w:ilvl w:val="0"/>
          <w:numId w:val="25"/>
        </w:numPr>
        <w:spacing w:after="0" w:line="240" w:lineRule="auto"/>
        <w:rPr>
          <w:rFonts w:ascii="Times New Roman" w:hAnsi="Times New Roman"/>
        </w:rPr>
      </w:pPr>
      <w:r w:rsidRPr="00020650">
        <w:rPr>
          <w:rFonts w:ascii="Times New Roman" w:hAnsi="Times New Roman"/>
        </w:rPr>
        <w:t xml:space="preserve">Phone numbers for psychosocial assistance to citizens with experts providing advisory services and support to people in isolation and quarantine, families of infected persons, health care workers and associates, on ways of combating stress and anxiety, helping to maintain mental health in epidemic and state of emergency. </w:t>
      </w:r>
      <w:r w:rsidRPr="00020650">
        <w:rPr>
          <w:rFonts w:ascii="Times New Roman" w:hAnsi="Times New Roman"/>
          <w:i/>
        </w:rPr>
        <w:t>Three lines</w:t>
      </w:r>
      <w:r w:rsidRPr="00020650">
        <w:rPr>
          <w:rFonts w:ascii="Times New Roman" w:hAnsi="Times New Roman"/>
        </w:rPr>
        <w:t xml:space="preserve"> operate:</w:t>
      </w:r>
    </w:p>
    <w:p w14:paraId="5A76FF34" w14:textId="77777777" w:rsidR="004B792B" w:rsidRPr="003B0D29" w:rsidRDefault="004B792B" w:rsidP="00263A02">
      <w:pPr>
        <w:pStyle w:val="ListParagraph"/>
        <w:numPr>
          <w:ilvl w:val="1"/>
          <w:numId w:val="10"/>
        </w:numPr>
        <w:spacing w:after="0" w:line="240" w:lineRule="auto"/>
        <w:rPr>
          <w:rFonts w:ascii="Times New Roman" w:hAnsi="Times New Roman"/>
        </w:rPr>
      </w:pPr>
      <w:r w:rsidRPr="003B0D29">
        <w:rPr>
          <w:rFonts w:ascii="Times New Roman" w:hAnsi="Times New Roman"/>
        </w:rPr>
        <w:t xml:space="preserve"> General 0800 309 309 (toll free number), </w:t>
      </w:r>
    </w:p>
    <w:p w14:paraId="222952E5" w14:textId="77777777" w:rsidR="004B792B" w:rsidRPr="003B0D29" w:rsidRDefault="004B792B" w:rsidP="00263A02">
      <w:pPr>
        <w:pStyle w:val="ListParagraph"/>
        <w:numPr>
          <w:ilvl w:val="1"/>
          <w:numId w:val="10"/>
        </w:numPr>
        <w:spacing w:after="0" w:line="240" w:lineRule="auto"/>
        <w:rPr>
          <w:rFonts w:ascii="Times New Roman" w:hAnsi="Times New Roman"/>
        </w:rPr>
      </w:pPr>
      <w:r w:rsidRPr="003B0D29">
        <w:rPr>
          <w:rFonts w:ascii="Times New Roman" w:hAnsi="Times New Roman"/>
        </w:rPr>
        <w:t xml:space="preserve"> For young people and parents of children under 18 - Institute of Mental Health:  063 7298260;</w:t>
      </w:r>
    </w:p>
    <w:p w14:paraId="265DEF56" w14:textId="77777777" w:rsidR="004B792B" w:rsidRPr="003B0D29" w:rsidRDefault="004B792B" w:rsidP="00263A02">
      <w:pPr>
        <w:pStyle w:val="ListParagraph"/>
        <w:numPr>
          <w:ilvl w:val="1"/>
          <w:numId w:val="10"/>
        </w:numPr>
        <w:spacing w:after="0" w:line="240" w:lineRule="auto"/>
        <w:rPr>
          <w:rFonts w:ascii="Times New Roman" w:hAnsi="Times New Roman"/>
        </w:rPr>
      </w:pPr>
      <w:r w:rsidRPr="003B0D29">
        <w:rPr>
          <w:rFonts w:ascii="Times New Roman" w:hAnsi="Times New Roman"/>
        </w:rPr>
        <w:t>For persons over 18 years - 063 -175 1150.</w:t>
      </w:r>
    </w:p>
    <w:p w14:paraId="55EB4CFD" w14:textId="16A2E133" w:rsidR="00905A5B" w:rsidRPr="007B4FFB" w:rsidRDefault="004B792B"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7B4FFB">
        <w:rPr>
          <w:rFonts w:ascii="Times New Roman" w:hAnsi="Times New Roman" w:cs="Times New Roman"/>
          <w:color w:val="auto"/>
          <w:lang w:bidi="th-TH"/>
        </w:rPr>
        <w:t>.</w:t>
      </w:r>
    </w:p>
    <w:p w14:paraId="10EBF5EB" w14:textId="5FAAAD14" w:rsidR="00905A5B" w:rsidRPr="003B0D29" w:rsidRDefault="009E44AA" w:rsidP="00263A02">
      <w:pPr>
        <w:spacing w:line="240" w:lineRule="auto"/>
        <w:rPr>
          <w:rFonts w:ascii="Times New Roman" w:hAnsi="Times New Roman"/>
          <w:color w:val="auto"/>
        </w:rPr>
      </w:pPr>
      <w:r>
        <w:rPr>
          <w:rFonts w:ascii="Times New Roman" w:hAnsi="Times New Roman" w:cs="Times New Roman"/>
          <w:color w:val="auto"/>
        </w:rPr>
        <w:t>The</w:t>
      </w:r>
      <w:r w:rsidRPr="003B0D29">
        <w:rPr>
          <w:rFonts w:ascii="Times New Roman" w:hAnsi="Times New Roman"/>
          <w:color w:val="auto"/>
        </w:rPr>
        <w:t xml:space="preserve"> </w:t>
      </w:r>
      <w:r w:rsidR="00905A5B" w:rsidRPr="003B0D29">
        <w:rPr>
          <w:rFonts w:ascii="Times New Roman" w:hAnsi="Times New Roman"/>
          <w:color w:val="auto"/>
        </w:rPr>
        <w:t xml:space="preserve">strategy for information disclosure is </w:t>
      </w:r>
      <w:r w:rsidR="007964B9" w:rsidRPr="003B0D29">
        <w:rPr>
          <w:rFonts w:ascii="Times New Roman" w:hAnsi="Times New Roman"/>
          <w:color w:val="auto"/>
        </w:rPr>
        <w:t>presented in</w:t>
      </w:r>
      <w:r w:rsidR="00E500F2" w:rsidRPr="003B0D29">
        <w:rPr>
          <w:rFonts w:ascii="Times New Roman" w:hAnsi="Times New Roman"/>
          <w:color w:val="auto"/>
        </w:rPr>
        <w:t xml:space="preserve"> </w:t>
      </w:r>
      <w:r w:rsidR="00E500F2">
        <w:rPr>
          <w:rFonts w:ascii="Times New Roman" w:hAnsi="Times New Roman" w:cs="Times New Roman"/>
          <w:color w:val="auto"/>
        </w:rPr>
        <w:t>Table 3</w:t>
      </w:r>
      <w:r w:rsidR="007964B9" w:rsidRPr="003B0D29">
        <w:rPr>
          <w:rFonts w:ascii="Times New Roman" w:hAnsi="Times New Roman"/>
          <w:color w:val="FF0000"/>
        </w:rPr>
        <w:t xml:space="preserve"> </w:t>
      </w:r>
      <w:r w:rsidR="00115A69" w:rsidRPr="003B0D29">
        <w:rPr>
          <w:rFonts w:ascii="Times New Roman" w:hAnsi="Times New Roman"/>
          <w:color w:val="auto"/>
        </w:rPr>
        <w:t>below:</w:t>
      </w:r>
      <w:r w:rsidR="00905A5B" w:rsidRPr="003B0D29">
        <w:rPr>
          <w:rFonts w:ascii="Times New Roman" w:hAnsi="Times New Roman"/>
          <w:color w:val="auto"/>
        </w:rPr>
        <w:t xml:space="preserve"> </w:t>
      </w:r>
    </w:p>
    <w:p w14:paraId="67EE08D5" w14:textId="31BECBD8" w:rsidR="00905A5B" w:rsidRPr="006851A7" w:rsidRDefault="007964B9" w:rsidP="00263A02">
      <w:pPr>
        <w:pStyle w:val="Caption"/>
        <w:rPr>
          <w:rFonts w:ascii="Times New Roman" w:hAnsi="Times New Roman"/>
          <w:color w:val="auto"/>
          <w:sz w:val="22"/>
        </w:rPr>
      </w:pPr>
      <w:r w:rsidRPr="006851A7">
        <w:rPr>
          <w:rFonts w:ascii="Times New Roman" w:hAnsi="Times New Roman"/>
          <w:color w:val="auto"/>
          <w:sz w:val="22"/>
        </w:rPr>
        <w:t xml:space="preserve">Table </w:t>
      </w:r>
      <w:r w:rsidRPr="006851A7">
        <w:rPr>
          <w:rFonts w:ascii="Times New Roman" w:hAnsi="Times New Roman"/>
          <w:color w:val="auto"/>
          <w:sz w:val="22"/>
        </w:rPr>
        <w:fldChar w:fldCharType="begin"/>
      </w:r>
      <w:r w:rsidRPr="006851A7">
        <w:rPr>
          <w:rFonts w:ascii="Times New Roman" w:hAnsi="Times New Roman" w:cs="Times New Roman"/>
          <w:color w:val="auto"/>
          <w:sz w:val="22"/>
          <w:szCs w:val="22"/>
        </w:rPr>
        <w:instrText xml:space="preserve"> SEQ Table \* ARABIC </w:instrText>
      </w:r>
      <w:r w:rsidRPr="006851A7">
        <w:rPr>
          <w:rFonts w:ascii="Times New Roman" w:hAnsi="Times New Roman"/>
          <w:color w:val="auto"/>
          <w:sz w:val="22"/>
        </w:rPr>
        <w:fldChar w:fldCharType="separate"/>
      </w:r>
      <w:r w:rsidR="00414F95" w:rsidRPr="006851A7">
        <w:rPr>
          <w:rFonts w:ascii="Times New Roman" w:hAnsi="Times New Roman" w:cs="Times New Roman"/>
          <w:noProof/>
          <w:color w:val="auto"/>
          <w:sz w:val="22"/>
          <w:szCs w:val="22"/>
        </w:rPr>
        <w:t>3</w:t>
      </w:r>
      <w:r w:rsidRPr="006851A7">
        <w:rPr>
          <w:rFonts w:ascii="Times New Roman" w:hAnsi="Times New Roman"/>
          <w:color w:val="auto"/>
          <w:sz w:val="22"/>
        </w:rPr>
        <w:fldChar w:fldCharType="end"/>
      </w:r>
      <w:r w:rsidR="00115A69" w:rsidRPr="006851A7">
        <w:rPr>
          <w:rFonts w:ascii="Times New Roman" w:hAnsi="Times New Roman"/>
          <w:color w:val="auto"/>
          <w:sz w:val="22"/>
        </w:rPr>
        <w:t>: Information disclosure strategy</w:t>
      </w:r>
    </w:p>
    <w:p w14:paraId="63B3B8C9" w14:textId="77777777" w:rsidR="00860AE0" w:rsidRDefault="00860AE0" w:rsidP="00263A02">
      <w:pPr>
        <w:spacing w:after="0" w:line="240" w:lineRule="auto"/>
        <w:ind w:left="15" w:right="42" w:firstLine="0"/>
        <w:jc w:val="center"/>
        <w:rPr>
          <w:ins w:id="163" w:author="Ksenija Petovar" w:date="2021-01-12T09:36:00Z"/>
          <w:rFonts w:ascii="Times New Roman" w:hAnsi="Times New Roman" w:cs="Times New Roman"/>
          <w:b/>
        </w:rPr>
        <w:sectPr w:rsidR="00860AE0" w:rsidSect="00855FB6">
          <w:pgSz w:w="12240" w:h="15840"/>
          <w:pgMar w:top="1080" w:right="1440" w:bottom="1448" w:left="1440" w:header="60" w:footer="718" w:gutter="0"/>
          <w:cols w:space="720"/>
          <w:titlePg/>
          <w:docGrid w:linePitch="299"/>
        </w:sectPr>
      </w:pPr>
    </w:p>
    <w:tbl>
      <w:tblPr>
        <w:tblStyle w:val="TableGrid"/>
        <w:tblW w:w="10627" w:type="dxa"/>
        <w:tblInd w:w="0" w:type="dxa"/>
        <w:tblLayout w:type="fixed"/>
        <w:tblCellMar>
          <w:top w:w="46" w:type="dxa"/>
          <w:left w:w="107" w:type="dxa"/>
          <w:right w:w="38" w:type="dxa"/>
        </w:tblCellMar>
        <w:tblLook w:val="04A0" w:firstRow="1" w:lastRow="0" w:firstColumn="1" w:lastColumn="0" w:noHBand="0" w:noVBand="1"/>
      </w:tblPr>
      <w:tblGrid>
        <w:gridCol w:w="846"/>
        <w:gridCol w:w="1417"/>
        <w:gridCol w:w="4253"/>
        <w:gridCol w:w="2410"/>
        <w:gridCol w:w="1701"/>
      </w:tblGrid>
      <w:tr w:rsidR="00FF0083" w:rsidRPr="00860AE0" w14:paraId="5CEBF8E3" w14:textId="07D39D8E" w:rsidTr="007B4FFB">
        <w:trPr>
          <w:trHeight w:val="75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1AD9F4E9" w14:textId="67CDF819" w:rsidR="009311B5" w:rsidRPr="006851A7" w:rsidRDefault="009311B5" w:rsidP="00263A02">
            <w:pPr>
              <w:spacing w:after="0" w:line="240" w:lineRule="auto"/>
              <w:ind w:left="15" w:right="42" w:firstLine="0"/>
              <w:jc w:val="center"/>
              <w:rPr>
                <w:rFonts w:ascii="Times New Roman" w:hAnsi="Times New Roman"/>
                <w:sz w:val="20"/>
              </w:rPr>
            </w:pPr>
            <w:r w:rsidRPr="006851A7">
              <w:rPr>
                <w:rFonts w:ascii="Times New Roman" w:hAnsi="Times New Roman"/>
                <w:b/>
                <w:sz w:val="20"/>
              </w:rPr>
              <w:lastRenderedPageBreak/>
              <w:t xml:space="preserve">Project stage </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3695433F" w14:textId="6C661899" w:rsidR="009311B5" w:rsidRPr="006851A7" w:rsidRDefault="009311B5" w:rsidP="00263A02">
            <w:pPr>
              <w:spacing w:after="0" w:line="240" w:lineRule="auto"/>
              <w:ind w:left="0" w:right="67" w:firstLine="0"/>
              <w:jc w:val="center"/>
              <w:rPr>
                <w:rFonts w:ascii="Times New Roman" w:hAnsi="Times New Roman"/>
                <w:sz w:val="20"/>
              </w:rPr>
            </w:pPr>
            <w:r w:rsidRPr="006851A7">
              <w:rPr>
                <w:rFonts w:ascii="Times New Roman" w:hAnsi="Times New Roman"/>
                <w:b/>
                <w:sz w:val="20"/>
              </w:rPr>
              <w:t xml:space="preserve">Target stakeholders </w:t>
            </w:r>
          </w:p>
          <w:p w14:paraId="17418EFF" w14:textId="7AAA272E" w:rsidR="009311B5" w:rsidRPr="006851A7" w:rsidRDefault="009311B5" w:rsidP="00263A02">
            <w:pPr>
              <w:spacing w:after="0" w:line="240" w:lineRule="auto"/>
              <w:ind w:left="0" w:firstLine="0"/>
              <w:jc w:val="center"/>
              <w:rPr>
                <w:rFonts w:ascii="Times New Roman" w:hAnsi="Times New Roman"/>
                <w:sz w:val="20"/>
              </w:rPr>
            </w:pP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23CA93F4" w14:textId="30DD9D2E" w:rsidR="009311B5" w:rsidRPr="006851A7" w:rsidRDefault="009311B5" w:rsidP="00263A02">
            <w:pPr>
              <w:spacing w:after="0" w:line="240" w:lineRule="auto"/>
              <w:ind w:left="0" w:right="67" w:firstLine="0"/>
              <w:jc w:val="center"/>
              <w:rPr>
                <w:rFonts w:ascii="Times New Roman" w:hAnsi="Times New Roman"/>
                <w:sz w:val="20"/>
              </w:rPr>
            </w:pPr>
            <w:r w:rsidRPr="006851A7">
              <w:rPr>
                <w:rFonts w:ascii="Times New Roman" w:hAnsi="Times New Roman"/>
                <w:b/>
                <w:sz w:val="20"/>
              </w:rPr>
              <w:t xml:space="preserve">List of </w:t>
            </w:r>
          </w:p>
          <w:p w14:paraId="49178E93" w14:textId="78FA0660" w:rsidR="009311B5" w:rsidRPr="006851A7" w:rsidRDefault="009311B5" w:rsidP="00263A02">
            <w:pPr>
              <w:spacing w:after="0" w:line="240" w:lineRule="auto"/>
              <w:ind w:left="0" w:firstLine="0"/>
              <w:jc w:val="center"/>
              <w:rPr>
                <w:rFonts w:ascii="Times New Roman" w:hAnsi="Times New Roman"/>
                <w:sz w:val="20"/>
              </w:rPr>
            </w:pPr>
            <w:r w:rsidRPr="006851A7">
              <w:rPr>
                <w:rFonts w:ascii="Times New Roman" w:hAnsi="Times New Roman"/>
                <w:b/>
                <w:sz w:val="20"/>
              </w:rPr>
              <w:t>information to be disclosed</w:t>
            </w:r>
            <w:r w:rsidR="00860AE0" w:rsidRPr="007B4FFB">
              <w:rPr>
                <w:rFonts w:ascii="Times New Roman" w:hAnsi="Times New Roman" w:cs="Times New Roman"/>
                <w:b/>
                <w:sz w:val="20"/>
                <w:szCs w:val="20"/>
              </w:rPr>
              <w:t>/requested</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1028DB4E" w14:textId="0BF81802" w:rsidR="009311B5" w:rsidRPr="006851A7" w:rsidRDefault="009311B5" w:rsidP="00263A02">
            <w:pPr>
              <w:spacing w:after="0" w:line="240" w:lineRule="auto"/>
              <w:ind w:left="0" w:firstLine="0"/>
              <w:jc w:val="center"/>
              <w:rPr>
                <w:rFonts w:ascii="Times New Roman" w:hAnsi="Times New Roman"/>
                <w:sz w:val="20"/>
              </w:rPr>
            </w:pPr>
            <w:r w:rsidRPr="006851A7">
              <w:rPr>
                <w:rFonts w:ascii="Times New Roman" w:hAnsi="Times New Roman"/>
                <w:b/>
                <w:sz w:val="20"/>
              </w:rPr>
              <w:t>Methods and timing proposed</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5C500FC0" w14:textId="2ABC524E" w:rsidR="009311B5" w:rsidRPr="006851A7" w:rsidRDefault="009311B5" w:rsidP="00263A02">
            <w:pPr>
              <w:spacing w:after="0" w:line="240" w:lineRule="auto"/>
              <w:ind w:left="0" w:firstLine="0"/>
              <w:jc w:val="center"/>
              <w:rPr>
                <w:rFonts w:ascii="Times New Roman" w:hAnsi="Times New Roman"/>
                <w:b/>
                <w:sz w:val="20"/>
              </w:rPr>
            </w:pPr>
            <w:r w:rsidRPr="006851A7">
              <w:rPr>
                <w:rFonts w:ascii="Times New Roman" w:hAnsi="Times New Roman"/>
                <w:b/>
                <w:sz w:val="20"/>
              </w:rPr>
              <w:t>Responsibilities</w:t>
            </w:r>
          </w:p>
        </w:tc>
      </w:tr>
      <w:tr w:rsidR="00860AE0" w:rsidRPr="00860AE0" w14:paraId="4EC5F8BE" w14:textId="77777777" w:rsidTr="007B4FFB">
        <w:trPr>
          <w:trHeight w:val="75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6FAD4CF2" w14:textId="4242E3E1" w:rsidR="00C3110B" w:rsidRPr="007B4FFB" w:rsidRDefault="00860AE0" w:rsidP="00C3110B">
            <w:pPr>
              <w:spacing w:after="0" w:line="240" w:lineRule="auto"/>
              <w:jc w:val="left"/>
              <w:rPr>
                <w:rFonts w:ascii="Times New Roman" w:eastAsia="Times New Roman" w:hAnsi="Times New Roman" w:cs="Times New Roman"/>
                <w:sz w:val="20"/>
                <w:szCs w:val="20"/>
              </w:rPr>
            </w:pPr>
            <w:r w:rsidRPr="007B4FFB">
              <w:rPr>
                <w:rFonts w:ascii="Times New Roman" w:eastAsia="Times New Roman" w:hAnsi="Times New Roman" w:cs="Times New Roman"/>
                <w:sz w:val="20"/>
                <w:szCs w:val="20"/>
              </w:rPr>
              <w:t>Preparation and Implementation</w:t>
            </w:r>
          </w:p>
          <w:p w14:paraId="132106C5" w14:textId="77777777" w:rsidR="00C3110B" w:rsidRPr="007B4FFB" w:rsidRDefault="00C3110B" w:rsidP="00C3110B">
            <w:pPr>
              <w:spacing w:after="0" w:line="240" w:lineRule="auto"/>
              <w:ind w:left="15" w:right="42" w:firstLine="0"/>
              <w:jc w:val="center"/>
              <w:rPr>
                <w:rFonts w:ascii="Times New Roman" w:hAnsi="Times New Roman" w:cs="Times New Roman"/>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750D69BD" w14:textId="66F268FF" w:rsidR="00C3110B" w:rsidRPr="007B4FFB" w:rsidRDefault="00860AE0" w:rsidP="00C3110B">
            <w:pPr>
              <w:spacing w:after="0" w:line="240" w:lineRule="auto"/>
              <w:ind w:left="0" w:right="67" w:firstLine="0"/>
              <w:jc w:val="center"/>
              <w:rPr>
                <w:rFonts w:ascii="Times New Roman" w:hAnsi="Times New Roman" w:cs="Times New Roman"/>
                <w:b/>
                <w:sz w:val="20"/>
                <w:szCs w:val="20"/>
              </w:rPr>
            </w:pPr>
            <w:r w:rsidRPr="007B4FFB">
              <w:rPr>
                <w:rFonts w:ascii="Times New Roman" w:eastAsia="Times New Roman" w:hAnsi="Times New Roman" w:cs="Times New Roman"/>
                <w:sz w:val="20"/>
                <w:szCs w:val="20"/>
              </w:rPr>
              <w:t xml:space="preserve">Patients and their caregivers - </w:t>
            </w:r>
            <w:r w:rsidRPr="007B4FFB">
              <w:rPr>
                <w:rFonts w:ascii="Times New Roman" w:hAnsi="Times New Roman" w:cs="Times New Roman"/>
                <w:sz w:val="20"/>
                <w:szCs w:val="20"/>
              </w:rPr>
              <w:t xml:space="preserve"> Provision of</w:t>
            </w:r>
            <w:r w:rsidRPr="007B4FFB">
              <w:rPr>
                <w:rFonts w:ascii="Times New Roman" w:hAnsi="Times New Roman" w:cs="Times New Roman"/>
                <w:color w:val="auto"/>
                <w:sz w:val="20"/>
                <w:szCs w:val="20"/>
              </w:rPr>
              <w:t xml:space="preserve"> high-quality </w:t>
            </w:r>
            <w:r w:rsidRPr="007B4FFB">
              <w:rPr>
                <w:rFonts w:ascii="Times New Roman" w:hAnsi="Times New Roman" w:cs="Times New Roman"/>
                <w:sz w:val="20"/>
                <w:szCs w:val="20"/>
              </w:rPr>
              <w:t xml:space="preserve">health </w:t>
            </w:r>
            <w:r w:rsidRPr="007B4FFB">
              <w:rPr>
                <w:rFonts w:ascii="Times New Roman" w:hAnsi="Times New Roman" w:cs="Times New Roman"/>
                <w:color w:val="auto"/>
                <w:sz w:val="20"/>
                <w:szCs w:val="20"/>
              </w:rPr>
              <w:t>care</w:t>
            </w: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0B3439F1" w14:textId="23E134D2" w:rsidR="00C3110B" w:rsidRPr="007B4FFB" w:rsidRDefault="00C3110B" w:rsidP="007B4FFB">
            <w:pPr>
              <w:pStyle w:val="CommentText"/>
              <w:rPr>
                <w:rFonts w:ascii="Times New Roman" w:eastAsia="Times New Roman" w:hAnsi="Times New Roman" w:cs="Times New Roman"/>
                <w:i/>
              </w:rPr>
            </w:pPr>
            <w:r w:rsidRPr="007B4FFB">
              <w:rPr>
                <w:rFonts w:ascii="Times New Roman" w:eastAsia="Times New Roman" w:hAnsi="Times New Roman" w:cs="Times New Roman"/>
                <w:i/>
              </w:rPr>
              <w:t>Needs identification and participatory prioritization</w:t>
            </w:r>
            <w:r w:rsidR="00860AE0" w:rsidRPr="007B4FFB">
              <w:rPr>
                <w:rFonts w:ascii="Times New Roman" w:eastAsia="Times New Roman" w:hAnsi="Times New Roman" w:cs="Times New Roman"/>
                <w:i/>
              </w:rPr>
              <w:t>.</w:t>
            </w:r>
          </w:p>
          <w:p w14:paraId="6D9F8CC5" w14:textId="5599DBE6" w:rsidR="00C3110B" w:rsidRPr="007B4FFB" w:rsidRDefault="00860AE0" w:rsidP="007B4FFB">
            <w:pPr>
              <w:pStyle w:val="CommentText"/>
              <w:rPr>
                <w:rFonts w:ascii="Times New Roman" w:eastAsia="Times New Roman" w:hAnsi="Times New Roman" w:cs="Times New Roman"/>
                <w:i/>
              </w:rPr>
            </w:pPr>
            <w:r>
              <w:rPr>
                <w:rFonts w:ascii="Times New Roman" w:eastAsia="Times New Roman" w:hAnsi="Times New Roman" w:cs="Times New Roman"/>
                <w:i/>
              </w:rPr>
              <w:t>Monitoring</w:t>
            </w:r>
            <w:r w:rsidR="00C3110B" w:rsidRPr="007B4FFB">
              <w:rPr>
                <w:rFonts w:ascii="Times New Roman" w:eastAsia="Times New Roman" w:hAnsi="Times New Roman" w:cs="Times New Roman"/>
                <w:i/>
              </w:rPr>
              <w:t xml:space="preserve"> </w:t>
            </w:r>
          </w:p>
          <w:p w14:paraId="1CE84094" w14:textId="02568CF6" w:rsidR="00C3110B" w:rsidRPr="007B4FFB" w:rsidRDefault="00860AE0" w:rsidP="007B4FFB">
            <w:pPr>
              <w:pStyle w:val="CommentText"/>
              <w:rPr>
                <w:rFonts w:ascii="Times New Roman" w:eastAsia="Times New Roman" w:hAnsi="Times New Roman" w:cs="Times New Roman"/>
                <w:i/>
              </w:rPr>
            </w:pPr>
            <w:r>
              <w:rPr>
                <w:rFonts w:ascii="Times New Roman" w:eastAsia="Times New Roman" w:hAnsi="Times New Roman" w:cs="Times New Roman"/>
                <w:i/>
              </w:rPr>
              <w:t>C</w:t>
            </w:r>
            <w:r w:rsidR="00C3110B" w:rsidRPr="007B4FFB">
              <w:rPr>
                <w:rFonts w:ascii="Times New Roman" w:eastAsia="Times New Roman" w:hAnsi="Times New Roman" w:cs="Times New Roman"/>
                <w:i/>
              </w:rPr>
              <w:t xml:space="preserve">apturing patient feedback on quality of services at institution-level, whose results will be used as a basis for business planning by health care providers and will be publicly disclosed. The surveyed people will be informed that aggregate results of the survey will be published </w:t>
            </w:r>
            <w:r>
              <w:rPr>
                <w:rFonts w:ascii="Times New Roman" w:eastAsia="Times New Roman" w:hAnsi="Times New Roman" w:cs="Times New Roman"/>
                <w:i/>
              </w:rPr>
              <w:t xml:space="preserve">on the </w:t>
            </w:r>
            <w:proofErr w:type="spellStart"/>
            <w:r>
              <w:rPr>
                <w:rFonts w:ascii="Times New Roman" w:eastAsia="Times New Roman" w:hAnsi="Times New Roman" w:cs="Times New Roman"/>
                <w:i/>
              </w:rPr>
              <w:t>MoH</w:t>
            </w:r>
            <w:proofErr w:type="spellEnd"/>
            <w:r>
              <w:rPr>
                <w:rFonts w:ascii="Times New Roman" w:eastAsia="Times New Roman" w:hAnsi="Times New Roman" w:cs="Times New Roman"/>
                <w:i/>
              </w:rPr>
              <w:t xml:space="preserve"> </w:t>
            </w:r>
            <w:r w:rsidR="00C3110B" w:rsidRPr="007B4FFB">
              <w:rPr>
                <w:rFonts w:ascii="Times New Roman" w:eastAsia="Times New Roman" w:hAnsi="Times New Roman" w:cs="Times New Roman"/>
                <w:bCs/>
                <w:i/>
              </w:rPr>
              <w:t>website annually</w:t>
            </w:r>
            <w:r w:rsidR="00C3110B" w:rsidRPr="007B4FFB">
              <w:rPr>
                <w:rFonts w:ascii="Times New Roman" w:eastAsia="Times New Roman" w:hAnsi="Times New Roman" w:cs="Times New Roman"/>
                <w:i/>
              </w:rPr>
              <w:t xml:space="preserve">. </w:t>
            </w:r>
          </w:p>
          <w:p w14:paraId="15022D88" w14:textId="369B3853" w:rsidR="00C3110B" w:rsidRPr="007B4FFB" w:rsidRDefault="00C3110B" w:rsidP="007B4FFB">
            <w:pPr>
              <w:pStyle w:val="CommentText"/>
              <w:rPr>
                <w:rFonts w:ascii="Times New Roman" w:eastAsia="Times New Roman" w:hAnsi="Times New Roman" w:cs="Times New Roman"/>
                <w:i/>
              </w:rPr>
            </w:pPr>
            <w:r w:rsidRPr="007B4FFB">
              <w:rPr>
                <w:rFonts w:ascii="Times New Roman" w:eastAsia="Times New Roman" w:hAnsi="Times New Roman" w:cs="Times New Roman"/>
                <w:i/>
              </w:rPr>
              <w:t>Grievance Redress Mechanism</w:t>
            </w:r>
            <w:r w:rsidR="00860AE0" w:rsidRPr="007B4FFB">
              <w:rPr>
                <w:rFonts w:ascii="Times New Roman" w:eastAsia="Times New Roman" w:hAnsi="Times New Roman" w:cs="Times New Roman"/>
                <w:i/>
              </w:rPr>
              <w:t>.</w:t>
            </w:r>
          </w:p>
          <w:p w14:paraId="0F9983FD" w14:textId="77777777" w:rsidR="00C3110B" w:rsidRPr="007B4FFB" w:rsidRDefault="00C3110B">
            <w:pPr>
              <w:pStyle w:val="CommentText"/>
              <w:rPr>
                <w:rFonts w:ascii="Times New Roman" w:eastAsia="Times New Roman" w:hAnsi="Times New Roman" w:cs="Times New Roman"/>
                <w:i/>
              </w:rPr>
            </w:pPr>
            <w:r w:rsidRPr="007B4FFB">
              <w:rPr>
                <w:rFonts w:ascii="Times New Roman" w:eastAsia="Times New Roman" w:hAnsi="Times New Roman" w:cs="Times New Roman"/>
                <w:i/>
              </w:rPr>
              <w:t>The project will adapt these engagement mechanisms to the context of COVID which may require social distancing and travel restrictions.</w:t>
            </w:r>
          </w:p>
          <w:p w14:paraId="0F6942A0" w14:textId="58EBEB2B" w:rsidR="00C3110B" w:rsidRPr="007B4FFB" w:rsidRDefault="00C3110B">
            <w:pPr>
              <w:pStyle w:val="CommentText"/>
              <w:rPr>
                <w:rFonts w:ascii="Times New Roman" w:eastAsia="Times New Roman" w:hAnsi="Times New Roman" w:cs="Times New Roman"/>
                <w:i/>
              </w:rPr>
            </w:pPr>
            <w:r w:rsidRPr="007B4FFB">
              <w:rPr>
                <w:rFonts w:ascii="Times New Roman" w:eastAsia="Times New Roman" w:hAnsi="Times New Roman" w:cs="Times New Roman"/>
                <w:i/>
              </w:rPr>
              <w:t>Each mechanism will be tailored to ensure it reaches the vulnerable groups identified.</w:t>
            </w:r>
          </w:p>
          <w:p w14:paraId="1E9E5E04" w14:textId="3CE31517" w:rsidR="00C3110B" w:rsidRPr="007B4FFB" w:rsidRDefault="00C3110B" w:rsidP="007B4FFB">
            <w:pPr>
              <w:spacing w:after="0" w:line="240" w:lineRule="auto"/>
              <w:ind w:left="0" w:right="67" w:firstLine="0"/>
              <w:rPr>
                <w:rFonts w:ascii="Times New Roman" w:hAnsi="Times New Roman" w:cs="Times New Roman"/>
                <w:b/>
                <w:i/>
                <w:sz w:val="20"/>
                <w:szCs w:val="20"/>
              </w:rPr>
            </w:pPr>
            <w:r w:rsidRPr="007B4FFB">
              <w:rPr>
                <w:rFonts w:ascii="Times New Roman" w:eastAsia="Times New Roman" w:hAnsi="Times New Roman" w:cs="Times New Roman"/>
                <w:i/>
                <w:sz w:val="20"/>
                <w:szCs w:val="20"/>
              </w:rPr>
              <w:t xml:space="preserve">The project will track beneficiaries’ views on project activities through dedicated beneficiary feedback indicators. Data will be disaggregated by gender and age to support service improvements.  </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6C0FE279" w14:textId="77777777" w:rsidR="00860AE0" w:rsidRDefault="00C3110B" w:rsidP="00C3110B">
            <w:pPr>
              <w:spacing w:after="0" w:line="240" w:lineRule="auto"/>
              <w:ind w:left="0" w:firstLine="0"/>
              <w:jc w:val="center"/>
              <w:rPr>
                <w:rFonts w:ascii="Times New Roman" w:eastAsia="Times New Roman" w:hAnsi="Times New Roman" w:cs="Times New Roman"/>
                <w:i/>
                <w:sz w:val="20"/>
                <w:szCs w:val="20"/>
              </w:rPr>
            </w:pPr>
            <w:r w:rsidRPr="007B4FFB">
              <w:rPr>
                <w:rFonts w:ascii="Times New Roman" w:eastAsia="Times New Roman" w:hAnsi="Times New Roman" w:cs="Times New Roman"/>
                <w:sz w:val="20"/>
                <w:szCs w:val="20"/>
              </w:rPr>
              <w:t>Annually</w:t>
            </w:r>
            <w:r w:rsidR="00860AE0" w:rsidRPr="00297CB7">
              <w:rPr>
                <w:rFonts w:ascii="Times New Roman" w:eastAsia="Times New Roman" w:hAnsi="Times New Roman" w:cs="Times New Roman"/>
                <w:i/>
                <w:sz w:val="20"/>
                <w:szCs w:val="20"/>
              </w:rPr>
              <w:t xml:space="preserve"> </w:t>
            </w:r>
          </w:p>
          <w:p w14:paraId="77902969" w14:textId="77777777" w:rsidR="00C3110B" w:rsidRDefault="00860AE0" w:rsidP="00C3110B">
            <w:pPr>
              <w:spacing w:after="0" w:line="240" w:lineRule="auto"/>
              <w:ind w:left="0" w:firstLine="0"/>
              <w:jc w:val="center"/>
              <w:rPr>
                <w:rFonts w:ascii="Times New Roman" w:eastAsia="Times New Roman" w:hAnsi="Times New Roman" w:cs="Times New Roman"/>
                <w:i/>
                <w:sz w:val="20"/>
                <w:szCs w:val="20"/>
              </w:rPr>
            </w:pPr>
            <w:proofErr w:type="gramStart"/>
            <w:r w:rsidRPr="00297CB7">
              <w:rPr>
                <w:rFonts w:ascii="Times New Roman" w:eastAsia="Times New Roman" w:hAnsi="Times New Roman" w:cs="Times New Roman"/>
                <w:i/>
                <w:sz w:val="20"/>
                <w:szCs w:val="20"/>
              </w:rPr>
              <w:t>facility</w:t>
            </w:r>
            <w:proofErr w:type="gramEnd"/>
            <w:r w:rsidRPr="00297CB7">
              <w:rPr>
                <w:rFonts w:ascii="Times New Roman" w:eastAsia="Times New Roman" w:hAnsi="Times New Roman" w:cs="Times New Roman"/>
                <w:i/>
                <w:sz w:val="20"/>
                <w:szCs w:val="20"/>
              </w:rPr>
              <w:t xml:space="preserve"> level community scorecards.</w:t>
            </w:r>
            <w:r w:rsidRPr="00D91DBD">
              <w:rPr>
                <w:rFonts w:ascii="Times New Roman" w:eastAsia="Times New Roman" w:hAnsi="Times New Roman" w:cs="Times New Roman"/>
                <w:i/>
                <w:sz w:val="20"/>
                <w:szCs w:val="20"/>
              </w:rPr>
              <w:t xml:space="preserve"> User-satisfaction survey</w:t>
            </w:r>
          </w:p>
          <w:p w14:paraId="3C8977BA" w14:textId="5ED8D4C2" w:rsidR="00860AE0" w:rsidRPr="007B4FFB" w:rsidRDefault="00860AE0" w:rsidP="00C3110B">
            <w:pPr>
              <w:spacing w:after="0" w:line="240" w:lineRule="auto"/>
              <w:ind w:left="0" w:firstLine="0"/>
              <w:jc w:val="center"/>
              <w:rPr>
                <w:rFonts w:ascii="Times New Roman" w:hAnsi="Times New Roman" w:cs="Times New Roman"/>
                <w:b/>
                <w:sz w:val="20"/>
                <w:szCs w:val="20"/>
              </w:rPr>
            </w:pPr>
            <w:r>
              <w:rPr>
                <w:rFonts w:ascii="Times New Roman" w:eastAsia="Times New Roman" w:hAnsi="Times New Roman" w:cs="Times New Roman"/>
                <w:i/>
                <w:sz w:val="20"/>
                <w:szCs w:val="20"/>
              </w:rPr>
              <w:t>Website, bulletin boards and leaflets</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00C2DDDC" w14:textId="34CFF5CF" w:rsidR="00C3110B" w:rsidRPr="007B4FFB" w:rsidRDefault="00860AE0" w:rsidP="007B4FFB">
            <w:pPr>
              <w:spacing w:after="0" w:line="240" w:lineRule="auto"/>
              <w:ind w:left="0" w:firstLine="0"/>
              <w:rPr>
                <w:rFonts w:ascii="Times New Roman" w:hAnsi="Times New Roman" w:cs="Times New Roman"/>
                <w:b/>
                <w:sz w:val="20"/>
                <w:szCs w:val="20"/>
              </w:rPr>
            </w:pPr>
            <w:proofErr w:type="spellStart"/>
            <w:r w:rsidRPr="007B4FFB">
              <w:rPr>
                <w:rFonts w:ascii="Times New Roman" w:eastAsia="Times New Roman" w:hAnsi="Times New Roman" w:cs="Times New Roman"/>
                <w:sz w:val="20"/>
                <w:szCs w:val="20"/>
              </w:rPr>
              <w:t>MoH</w:t>
            </w:r>
            <w:proofErr w:type="spellEnd"/>
            <w:r w:rsidRPr="007B4FFB">
              <w:rPr>
                <w:rFonts w:ascii="Times New Roman" w:eastAsia="Times New Roman" w:hAnsi="Times New Roman" w:cs="Times New Roman"/>
                <w:sz w:val="20"/>
                <w:szCs w:val="20"/>
              </w:rPr>
              <w:t xml:space="preserve"> </w:t>
            </w:r>
            <w:r w:rsidR="00C3110B" w:rsidRPr="007B4FFB">
              <w:rPr>
                <w:rFonts w:ascii="Times New Roman" w:eastAsia="Times New Roman" w:hAnsi="Times New Roman" w:cs="Times New Roman"/>
                <w:sz w:val="20"/>
                <w:szCs w:val="20"/>
              </w:rPr>
              <w:t>th</w:t>
            </w:r>
            <w:r>
              <w:rPr>
                <w:rFonts w:ascii="Times New Roman" w:eastAsia="Times New Roman" w:hAnsi="Times New Roman" w:cs="Times New Roman"/>
                <w:sz w:val="20"/>
                <w:szCs w:val="20"/>
              </w:rPr>
              <w:t xml:space="preserve">rough facility managers; survey </w:t>
            </w:r>
            <w:r w:rsidR="00C3110B" w:rsidRPr="007B4FFB">
              <w:rPr>
                <w:rFonts w:ascii="Times New Roman" w:eastAsia="Times New Roman" w:hAnsi="Times New Roman" w:cs="Times New Roman"/>
                <w:sz w:val="20"/>
                <w:szCs w:val="20"/>
              </w:rPr>
              <w:t xml:space="preserve">management and reporting process to be overseen by </w:t>
            </w:r>
            <w:r w:rsidRPr="007B4FFB">
              <w:rPr>
                <w:rFonts w:ascii="Times New Roman" w:eastAsia="Times New Roman" w:hAnsi="Times New Roman" w:cs="Times New Roman"/>
                <w:sz w:val="20"/>
                <w:szCs w:val="20"/>
              </w:rPr>
              <w:t xml:space="preserve"> </w:t>
            </w:r>
            <w:proofErr w:type="spellStart"/>
            <w:r w:rsidRPr="007B4FFB">
              <w:rPr>
                <w:rFonts w:ascii="Times New Roman" w:eastAsia="Times New Roman" w:hAnsi="Times New Roman" w:cs="Times New Roman"/>
                <w:sz w:val="20"/>
                <w:szCs w:val="20"/>
              </w:rPr>
              <w:t>MoH</w:t>
            </w:r>
            <w:proofErr w:type="spellEnd"/>
            <w:r w:rsidRPr="007B4FFB">
              <w:rPr>
                <w:rFonts w:ascii="Times New Roman" w:eastAsia="Times New Roman" w:hAnsi="Times New Roman" w:cs="Times New Roman"/>
                <w:sz w:val="20"/>
                <w:szCs w:val="20"/>
              </w:rPr>
              <w:t xml:space="preserve"> PCU</w:t>
            </w:r>
          </w:p>
        </w:tc>
      </w:tr>
      <w:tr w:rsidR="00FF0083" w:rsidRPr="00860AE0" w14:paraId="0304A8A6" w14:textId="06791750" w:rsidTr="007B4FFB">
        <w:trPr>
          <w:trHeight w:val="53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63B800F1" w14:textId="13749562" w:rsidR="00C3110B" w:rsidRPr="006851A7" w:rsidRDefault="00C3110B" w:rsidP="00C3110B">
            <w:pPr>
              <w:spacing w:after="0" w:line="240" w:lineRule="auto"/>
              <w:ind w:left="0" w:firstLine="0"/>
              <w:jc w:val="left"/>
              <w:rPr>
                <w:rFonts w:ascii="Times New Roman" w:hAnsi="Times New Roman"/>
                <w:sz w:val="20"/>
              </w:rPr>
            </w:pPr>
            <w:r w:rsidRPr="006851A7">
              <w:rPr>
                <w:rFonts w:ascii="Times New Roman" w:hAnsi="Times New Roman"/>
                <w:sz w:val="20"/>
              </w:rPr>
              <w:t xml:space="preserve">Preparation of Project and relevant Components and social distancing strategy </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4B35A30A" w14:textId="24525469" w:rsidR="00C3110B" w:rsidRPr="006851A7" w:rsidRDefault="00C3110B" w:rsidP="00C3110B">
            <w:pPr>
              <w:spacing w:after="0" w:line="240" w:lineRule="auto"/>
              <w:ind w:left="0" w:firstLine="0"/>
              <w:rPr>
                <w:rFonts w:ascii="Times New Roman" w:hAnsi="Times New Roman"/>
                <w:sz w:val="20"/>
              </w:rPr>
            </w:pPr>
            <w:r w:rsidRPr="006851A7">
              <w:rPr>
                <w:rFonts w:ascii="Times New Roman" w:hAnsi="Times New Roman"/>
                <w:sz w:val="20"/>
              </w:rPr>
              <w:t xml:space="preserve">Adults, adolescents, </w:t>
            </w:r>
          </w:p>
          <w:p w14:paraId="67FDB9C3" w14:textId="001270ED" w:rsidR="00C3110B" w:rsidRPr="006851A7" w:rsidRDefault="00860AE0" w:rsidP="00C3110B">
            <w:pPr>
              <w:spacing w:after="0" w:line="240" w:lineRule="auto"/>
              <w:ind w:left="2" w:firstLine="0"/>
              <w:jc w:val="left"/>
              <w:rPr>
                <w:rFonts w:ascii="Times New Roman" w:hAnsi="Times New Roman"/>
                <w:sz w:val="20"/>
              </w:rPr>
            </w:pPr>
            <w:r>
              <w:rPr>
                <w:rFonts w:ascii="Times New Roman" w:hAnsi="Times New Roman" w:cs="Times New Roman"/>
                <w:iCs/>
                <w:sz w:val="20"/>
                <w:szCs w:val="20"/>
              </w:rPr>
              <w:t>a</w:t>
            </w:r>
            <w:r w:rsidR="00C3110B" w:rsidRPr="007B4FFB">
              <w:rPr>
                <w:rFonts w:ascii="Times New Roman" w:hAnsi="Times New Roman" w:cs="Times New Roman"/>
                <w:iCs/>
                <w:sz w:val="20"/>
                <w:szCs w:val="20"/>
              </w:rPr>
              <w:t>t</w:t>
            </w:r>
            <w:r w:rsidR="00C3110B" w:rsidRPr="006851A7">
              <w:rPr>
                <w:rFonts w:ascii="Times New Roman" w:hAnsi="Times New Roman"/>
                <w:sz w:val="20"/>
              </w:rPr>
              <w:t>-risk groups,</w:t>
            </w:r>
          </w:p>
          <w:p w14:paraId="25090DA5" w14:textId="27B07D7D" w:rsidR="00C3110B" w:rsidRPr="006851A7" w:rsidRDefault="00C3110B" w:rsidP="00C3110B">
            <w:pPr>
              <w:spacing w:after="0" w:line="240" w:lineRule="auto"/>
              <w:ind w:left="2" w:firstLine="0"/>
              <w:jc w:val="left"/>
              <w:rPr>
                <w:rFonts w:ascii="Times New Roman" w:hAnsi="Times New Roman"/>
                <w:i/>
                <w:sz w:val="20"/>
              </w:rPr>
            </w:pPr>
            <w:r w:rsidRPr="006851A7">
              <w:rPr>
                <w:rFonts w:ascii="Times New Roman" w:hAnsi="Times New Roman"/>
                <w:sz w:val="20"/>
              </w:rPr>
              <w:t xml:space="preserve">Government entities; local communities; vulnerable groups; NGOs and academics; health workers; media representatives; </w:t>
            </w:r>
            <w:r w:rsidRPr="006851A7">
              <w:rPr>
                <w:rFonts w:ascii="Times New Roman" w:hAnsi="Times New Roman"/>
                <w:sz w:val="20"/>
              </w:rPr>
              <w:lastRenderedPageBreak/>
              <w:t>health agencies; others</w:t>
            </w: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675D4297" w14:textId="5E82F1D6" w:rsidR="00C3110B" w:rsidRPr="006851A7" w:rsidRDefault="00C3110B" w:rsidP="006851A7">
            <w:pPr>
              <w:pStyle w:val="CommentText"/>
              <w:rPr>
                <w:rFonts w:ascii="Times New Roman" w:hAnsi="Times New Roman"/>
                <w:i/>
              </w:rPr>
            </w:pPr>
            <w:r w:rsidRPr="006851A7">
              <w:rPr>
                <w:rFonts w:ascii="Times New Roman" w:hAnsi="Times New Roman"/>
                <w:i/>
              </w:rPr>
              <w:lastRenderedPageBreak/>
              <w:t xml:space="preserve">Prevention tips, </w:t>
            </w:r>
            <w:r w:rsidR="009A5D03" w:rsidRPr="009A5D03">
              <w:rPr>
                <w:rFonts w:ascii="Times New Roman" w:eastAsia="Times New Roman" w:hAnsi="Times New Roman" w:cs="Times New Roman"/>
                <w:i/>
                <w:color w:val="auto"/>
              </w:rPr>
              <w:t>Environmental and Social</w:t>
            </w:r>
            <w:r w:rsidR="009A5D03" w:rsidRPr="006851A7">
              <w:rPr>
                <w:rFonts w:ascii="Times New Roman" w:hAnsi="Times New Roman"/>
                <w:i/>
                <w:color w:val="auto"/>
              </w:rPr>
              <w:t xml:space="preserve"> </w:t>
            </w:r>
            <w:r w:rsidRPr="006851A7">
              <w:rPr>
                <w:rFonts w:ascii="Times New Roman" w:hAnsi="Times New Roman"/>
                <w:i/>
                <w:color w:val="auto"/>
              </w:rPr>
              <w:t xml:space="preserve">principles and obligations, documents, Consultation process/SEP, </w:t>
            </w:r>
            <w:r w:rsidRPr="006851A7">
              <w:rPr>
                <w:rFonts w:ascii="Times New Roman" w:hAnsi="Times New Roman"/>
                <w:i/>
              </w:rPr>
              <w:t>Project documents- ESMF, ESCP, GRM procedure, update on project development</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00F94574" w14:textId="77777777" w:rsidR="00C3110B" w:rsidRPr="006851A7" w:rsidRDefault="00C3110B" w:rsidP="00C3110B">
            <w:pPr>
              <w:spacing w:after="0" w:line="240" w:lineRule="auto"/>
              <w:ind w:left="2" w:firstLine="0"/>
              <w:jc w:val="left"/>
              <w:rPr>
                <w:rFonts w:ascii="Times New Roman" w:hAnsi="Times New Roman"/>
                <w:i/>
                <w:sz w:val="20"/>
              </w:rPr>
            </w:pPr>
            <w:r w:rsidRPr="006851A7">
              <w:rPr>
                <w:rFonts w:ascii="Times New Roman" w:hAnsi="Times New Roman"/>
                <w:i/>
                <w:sz w:val="20"/>
              </w:rPr>
              <w:t>TV/radio/social media on a regular (daily/weekly) basis</w:t>
            </w:r>
          </w:p>
          <w:p w14:paraId="75EA2EC8" w14:textId="77777777" w:rsidR="00C3110B" w:rsidRPr="006851A7" w:rsidRDefault="00C3110B" w:rsidP="00C3110B">
            <w:pPr>
              <w:spacing w:after="0" w:line="240" w:lineRule="auto"/>
              <w:ind w:left="2" w:firstLine="0"/>
              <w:jc w:val="left"/>
              <w:rPr>
                <w:rFonts w:ascii="Times New Roman" w:hAnsi="Times New Roman"/>
                <w:i/>
                <w:sz w:val="20"/>
              </w:rPr>
            </w:pPr>
          </w:p>
          <w:p w14:paraId="34119EFA" w14:textId="6AE460DD" w:rsidR="00C3110B" w:rsidRPr="006851A7" w:rsidRDefault="00C3110B" w:rsidP="00C3110B">
            <w:pPr>
              <w:spacing w:after="0" w:line="240" w:lineRule="auto"/>
              <w:ind w:left="2" w:firstLine="0"/>
              <w:rPr>
                <w:rFonts w:ascii="Times New Roman" w:hAnsi="Times New Roman"/>
                <w:i/>
                <w:sz w:val="20"/>
              </w:rPr>
            </w:pPr>
            <w:r w:rsidRPr="006851A7">
              <w:rPr>
                <w:rFonts w:ascii="Times New Roman" w:hAnsi="Times New Roman"/>
                <w:i/>
                <w:sz w:val="20"/>
              </w:rPr>
              <w:t>Bulletin boards of local councils and primary health care centers</w:t>
            </w:r>
            <w:r w:rsidR="005F202B" w:rsidRPr="00C3550D">
              <w:rPr>
                <w:rFonts w:ascii="Times New Roman" w:hAnsi="Times New Roman"/>
                <w:i/>
                <w:sz w:val="20"/>
              </w:rPr>
              <w:t xml:space="preserve">, </w:t>
            </w:r>
            <w:r w:rsidR="00465F3E" w:rsidRPr="00C3550D">
              <w:rPr>
                <w:rFonts w:ascii="Times New Roman" w:hAnsi="Times New Roman"/>
                <w:i/>
                <w:sz w:val="20"/>
              </w:rPr>
              <w:t xml:space="preserve">as necessary </w:t>
            </w:r>
          </w:p>
          <w:p w14:paraId="230CA6A0" w14:textId="77777777" w:rsidR="00C3110B" w:rsidRPr="006851A7" w:rsidRDefault="00C3110B" w:rsidP="00C3110B">
            <w:pPr>
              <w:spacing w:after="0" w:line="240" w:lineRule="auto"/>
              <w:ind w:left="2" w:firstLine="0"/>
              <w:jc w:val="left"/>
              <w:rPr>
                <w:rFonts w:ascii="Times New Roman" w:hAnsi="Times New Roman"/>
                <w:i/>
                <w:sz w:val="20"/>
              </w:rPr>
            </w:pPr>
          </w:p>
          <w:p w14:paraId="7B953CC6" w14:textId="37611EBE" w:rsidR="00C3110B" w:rsidRPr="006851A7" w:rsidRDefault="00C3110B" w:rsidP="00C3110B">
            <w:pPr>
              <w:spacing w:after="0" w:line="240" w:lineRule="auto"/>
              <w:ind w:left="2" w:firstLine="0"/>
              <w:jc w:val="left"/>
              <w:rPr>
                <w:rFonts w:ascii="Times New Roman" w:hAnsi="Times New Roman"/>
                <w:i/>
                <w:sz w:val="20"/>
              </w:rPr>
            </w:pPr>
            <w:r w:rsidRPr="006851A7">
              <w:rPr>
                <w:rFonts w:ascii="Times New Roman" w:hAnsi="Times New Roman"/>
                <w:i/>
                <w:sz w:val="20"/>
              </w:rPr>
              <w:t>Mobile application to access information</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6E801461" w14:textId="6084925B" w:rsidR="00C3110B" w:rsidRPr="006851A7" w:rsidRDefault="00C3110B" w:rsidP="00C3110B">
            <w:pPr>
              <w:spacing w:after="0" w:line="240" w:lineRule="auto"/>
              <w:ind w:left="2" w:firstLine="0"/>
              <w:jc w:val="left"/>
              <w:rPr>
                <w:rFonts w:ascii="Times New Roman" w:hAnsi="Times New Roman"/>
                <w:sz w:val="20"/>
              </w:rPr>
            </w:pPr>
            <w:proofErr w:type="spellStart"/>
            <w:r w:rsidRPr="007B4FFB">
              <w:rPr>
                <w:rFonts w:ascii="Times New Roman" w:hAnsi="Times New Roman" w:cs="Times New Roman"/>
                <w:sz w:val="20"/>
                <w:szCs w:val="20"/>
              </w:rPr>
              <w:t>M</w:t>
            </w:r>
            <w:r w:rsidR="00860AE0">
              <w:rPr>
                <w:rFonts w:ascii="Times New Roman" w:hAnsi="Times New Roman" w:cs="Times New Roman"/>
                <w:sz w:val="20"/>
                <w:szCs w:val="20"/>
              </w:rPr>
              <w:t>o</w:t>
            </w:r>
            <w:r w:rsidRPr="007B4FFB">
              <w:rPr>
                <w:rFonts w:ascii="Times New Roman" w:hAnsi="Times New Roman" w:cs="Times New Roman"/>
                <w:sz w:val="20"/>
                <w:szCs w:val="20"/>
              </w:rPr>
              <w:t>H</w:t>
            </w:r>
            <w:proofErr w:type="spellEnd"/>
            <w:r w:rsidRPr="006851A7">
              <w:rPr>
                <w:rFonts w:ascii="Times New Roman" w:hAnsi="Times New Roman"/>
                <w:sz w:val="20"/>
              </w:rPr>
              <w:t xml:space="preserve"> PCU</w:t>
            </w:r>
          </w:p>
        </w:tc>
      </w:tr>
      <w:tr w:rsidR="00FF0083" w:rsidRPr="00860AE0" w14:paraId="4ED85C54" w14:textId="429AAF8B" w:rsidTr="007B4FFB">
        <w:trPr>
          <w:trHeight w:val="53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515E56DF" w14:textId="0EF15FDE" w:rsidR="00C3110B" w:rsidRPr="006851A7" w:rsidRDefault="00C3110B" w:rsidP="00C3110B">
            <w:pPr>
              <w:spacing w:after="0" w:line="240" w:lineRule="auto"/>
              <w:ind w:left="0" w:firstLine="0"/>
              <w:jc w:val="left"/>
              <w:rPr>
                <w:rFonts w:ascii="Times New Roman" w:hAnsi="Times New Roman"/>
                <w:i/>
                <w:sz w:val="20"/>
              </w:rPr>
            </w:pPr>
            <w:r w:rsidRPr="006851A7">
              <w:rPr>
                <w:rFonts w:ascii="Times New Roman" w:hAnsi="Times New Roman"/>
                <w:sz w:val="20"/>
              </w:rPr>
              <w:lastRenderedPageBreak/>
              <w:t>Implementation of public awareness campaigns</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2B378F97" w14:textId="499D1793" w:rsidR="00C3110B" w:rsidRPr="006851A7" w:rsidRDefault="00C3110B" w:rsidP="00C3110B">
            <w:pPr>
              <w:spacing w:after="0" w:line="240" w:lineRule="auto"/>
              <w:ind w:left="2" w:firstLine="0"/>
              <w:jc w:val="left"/>
              <w:rPr>
                <w:rFonts w:ascii="Times New Roman" w:hAnsi="Times New Roman"/>
                <w:sz w:val="20"/>
              </w:rPr>
            </w:pPr>
            <w:r w:rsidRPr="006851A7">
              <w:rPr>
                <w:rFonts w:ascii="Times New Roman" w:hAnsi="Times New Roman"/>
                <w:sz w:val="20"/>
              </w:rPr>
              <w:t xml:space="preserve">Affected parties, public at large, vulnerable groups, public health workers, government entities, other public authorities </w:t>
            </w: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0D8C60E3" w14:textId="58EF9EF3" w:rsidR="00C3110B" w:rsidRPr="006851A7" w:rsidRDefault="00C3110B">
            <w:pPr>
              <w:spacing w:after="0" w:line="240" w:lineRule="auto"/>
              <w:ind w:left="0" w:right="61" w:firstLine="0"/>
              <w:jc w:val="left"/>
              <w:rPr>
                <w:rFonts w:ascii="Times New Roman" w:hAnsi="Times New Roman"/>
                <w:i/>
                <w:sz w:val="20"/>
              </w:rPr>
            </w:pPr>
            <w:r w:rsidRPr="006851A7">
              <w:rPr>
                <w:rFonts w:ascii="Times New Roman" w:hAnsi="Times New Roman"/>
                <w:i/>
                <w:sz w:val="20"/>
              </w:rPr>
              <w:t xml:space="preserve">Update on project development; the social distancing and </w:t>
            </w:r>
            <w:r w:rsidRPr="007B4FFB">
              <w:rPr>
                <w:rFonts w:ascii="Times New Roman" w:hAnsi="Times New Roman" w:cs="Times New Roman"/>
                <w:i/>
                <w:iCs/>
                <w:sz w:val="20"/>
                <w:szCs w:val="20"/>
              </w:rPr>
              <w:t>containment</w:t>
            </w:r>
            <w:r w:rsidRPr="006851A7">
              <w:rPr>
                <w:rFonts w:ascii="Times New Roman" w:hAnsi="Times New Roman"/>
                <w:i/>
                <w:sz w:val="20"/>
              </w:rPr>
              <w:t xml:space="preserve"> strategy</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5D6D8D73" w14:textId="4CA62E7A" w:rsidR="00C3110B" w:rsidRPr="006851A7" w:rsidRDefault="00C3110B" w:rsidP="00E06847">
            <w:pPr>
              <w:spacing w:after="0" w:line="240" w:lineRule="auto"/>
              <w:ind w:left="2" w:firstLine="0"/>
              <w:rPr>
                <w:rFonts w:ascii="Times New Roman" w:hAnsi="Times New Roman"/>
                <w:i/>
                <w:sz w:val="20"/>
              </w:rPr>
            </w:pPr>
            <w:r w:rsidRPr="006851A7">
              <w:rPr>
                <w:rFonts w:ascii="Times New Roman" w:hAnsi="Times New Roman"/>
                <w:i/>
                <w:sz w:val="20"/>
              </w:rPr>
              <w:t>Public notices; Electronic publications via online/social media and press releases; Dissemination of hard copies at designated public locations; Information leaflets and brochures; audio-visual materials, separate focus group meetings with vulnerable groups, while making appropriate adjustments to consultation formats in order to take into account the need for social distancing (e.g., use of mobile technology such</w:t>
            </w:r>
            <w:r w:rsidR="003D4EC4">
              <w:rPr>
                <w:rFonts w:ascii="Times New Roman" w:hAnsi="Times New Roman"/>
                <w:i/>
                <w:sz w:val="20"/>
              </w:rPr>
              <w:t xml:space="preserve"> as telephone calls, SMS, etc.)</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434D4D53" w14:textId="7BB1ADB6" w:rsidR="00C3110B" w:rsidRPr="006851A7" w:rsidRDefault="00C3110B" w:rsidP="00C3110B">
            <w:pPr>
              <w:spacing w:after="0" w:line="240" w:lineRule="auto"/>
              <w:ind w:left="2" w:firstLine="0"/>
              <w:jc w:val="left"/>
              <w:rPr>
                <w:rFonts w:ascii="Times New Roman" w:hAnsi="Times New Roman"/>
                <w:i/>
                <w:sz w:val="20"/>
              </w:rPr>
            </w:pPr>
            <w:proofErr w:type="spellStart"/>
            <w:r w:rsidRPr="007B4FFB">
              <w:rPr>
                <w:rFonts w:ascii="Times New Roman" w:hAnsi="Times New Roman" w:cs="Times New Roman"/>
                <w:i/>
                <w:sz w:val="20"/>
                <w:szCs w:val="20"/>
              </w:rPr>
              <w:t>M</w:t>
            </w:r>
            <w:r w:rsidR="00860AE0">
              <w:rPr>
                <w:rFonts w:ascii="Times New Roman" w:hAnsi="Times New Roman" w:cs="Times New Roman"/>
                <w:i/>
                <w:sz w:val="20"/>
                <w:szCs w:val="20"/>
              </w:rPr>
              <w:t>o</w:t>
            </w:r>
            <w:r w:rsidRPr="007B4FFB">
              <w:rPr>
                <w:rFonts w:ascii="Times New Roman" w:hAnsi="Times New Roman" w:cs="Times New Roman"/>
                <w:i/>
                <w:sz w:val="20"/>
                <w:szCs w:val="20"/>
              </w:rPr>
              <w:t>H</w:t>
            </w:r>
            <w:proofErr w:type="spellEnd"/>
            <w:r w:rsidRPr="006851A7">
              <w:rPr>
                <w:rFonts w:ascii="Times New Roman" w:hAnsi="Times New Roman"/>
                <w:i/>
                <w:sz w:val="20"/>
              </w:rPr>
              <w:t xml:space="preserve"> PCU </w:t>
            </w:r>
          </w:p>
        </w:tc>
      </w:tr>
      <w:tr w:rsidR="00FF0083" w:rsidRPr="00860AE0" w14:paraId="3D56D07A" w14:textId="079C3D3A" w:rsidTr="007B4FFB">
        <w:trPr>
          <w:trHeight w:val="53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03D6B03D" w14:textId="6EEA3454" w:rsidR="00C3110B" w:rsidRPr="006851A7" w:rsidRDefault="00C3110B" w:rsidP="00C3110B">
            <w:pPr>
              <w:spacing w:after="0" w:line="240" w:lineRule="auto"/>
              <w:ind w:left="0" w:firstLine="0"/>
              <w:jc w:val="left"/>
              <w:rPr>
                <w:rFonts w:ascii="Times New Roman" w:hAnsi="Times New Roman"/>
                <w:i/>
                <w:sz w:val="20"/>
              </w:rPr>
            </w:pPr>
            <w:r w:rsidRPr="006851A7">
              <w:rPr>
                <w:rFonts w:ascii="Times New Roman" w:hAnsi="Times New Roman"/>
                <w:sz w:val="20"/>
              </w:rPr>
              <w:t xml:space="preserve">Dos and Don’ts </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5E33CA1B" w14:textId="6A620C5C" w:rsidR="00C3110B" w:rsidRPr="006851A7" w:rsidRDefault="00C3110B" w:rsidP="00C3110B">
            <w:pPr>
              <w:spacing w:after="0" w:line="240" w:lineRule="auto"/>
              <w:ind w:left="2" w:firstLine="0"/>
              <w:jc w:val="left"/>
              <w:rPr>
                <w:rFonts w:ascii="Times New Roman" w:hAnsi="Times New Roman"/>
                <w:i/>
                <w:sz w:val="20"/>
              </w:rPr>
            </w:pPr>
            <w:r w:rsidRPr="007B4FFB">
              <w:rPr>
                <w:rFonts w:ascii="Times New Roman" w:hAnsi="Times New Roman" w:cs="Times New Roman"/>
                <w:i/>
                <w:iCs/>
                <w:sz w:val="20"/>
                <w:szCs w:val="20"/>
              </w:rPr>
              <w:t xml:space="preserve">Affected parties, public at large, vulnerable groups, public health workers, government entities, other public authorities </w:t>
            </w: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38199200" w14:textId="77777777" w:rsidR="00C3110B" w:rsidRPr="00EE1626" w:rsidRDefault="00C3110B" w:rsidP="00C3110B">
            <w:pPr>
              <w:spacing w:after="0" w:line="240" w:lineRule="auto"/>
              <w:ind w:left="0" w:right="61" w:firstLine="0"/>
              <w:jc w:val="left"/>
              <w:rPr>
                <w:rFonts w:ascii="Times New Roman" w:hAnsi="Times New Roman" w:cs="Times New Roman"/>
                <w:i/>
                <w:iCs/>
                <w:color w:val="auto"/>
                <w:sz w:val="20"/>
                <w:szCs w:val="20"/>
              </w:rPr>
            </w:pPr>
            <w:r w:rsidRPr="00EE1626">
              <w:rPr>
                <w:rFonts w:ascii="Times New Roman" w:hAnsi="Times New Roman"/>
                <w:i/>
                <w:color w:val="auto"/>
                <w:sz w:val="20"/>
              </w:rPr>
              <w:t>Social media platforms on a regular (daily/weekly) basis</w:t>
            </w:r>
          </w:p>
          <w:p w14:paraId="03DD659F" w14:textId="351EF484" w:rsidR="00C3110B" w:rsidRPr="00EE1626" w:rsidRDefault="00C3110B" w:rsidP="00C3110B">
            <w:pPr>
              <w:spacing w:after="0" w:line="240" w:lineRule="auto"/>
              <w:ind w:left="0" w:right="61" w:firstLine="0"/>
              <w:jc w:val="left"/>
              <w:rPr>
                <w:rFonts w:ascii="Times New Roman" w:hAnsi="Times New Roman"/>
                <w:i/>
                <w:color w:val="auto"/>
                <w:sz w:val="20"/>
              </w:rPr>
            </w:pPr>
            <w:r w:rsidRPr="00EE1626">
              <w:rPr>
                <w:rFonts w:ascii="Times New Roman" w:hAnsi="Times New Roman" w:cs="Times New Roman"/>
                <w:i/>
                <w:iCs/>
                <w:color w:val="auto"/>
                <w:sz w:val="20"/>
                <w:szCs w:val="20"/>
              </w:rPr>
              <w:t xml:space="preserve">TV </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5F90493F" w14:textId="4E811F54" w:rsidR="00C3110B" w:rsidRPr="006851A7" w:rsidRDefault="00C3110B" w:rsidP="00C3110B">
            <w:pPr>
              <w:spacing w:after="0" w:line="240" w:lineRule="auto"/>
              <w:ind w:left="2" w:firstLine="0"/>
              <w:jc w:val="left"/>
              <w:rPr>
                <w:rFonts w:ascii="Times New Roman" w:hAnsi="Times New Roman"/>
                <w:i/>
                <w:sz w:val="20"/>
              </w:rPr>
            </w:pPr>
            <w:r w:rsidRPr="007B4FFB">
              <w:rPr>
                <w:rFonts w:ascii="Times New Roman" w:hAnsi="Times New Roman" w:cs="Times New Roman"/>
                <w:i/>
                <w:iCs/>
                <w:sz w:val="20"/>
                <w:szCs w:val="20"/>
              </w:rPr>
              <w:t>Regular (daily/weekly) basis Information &amp; educational materials</w:t>
            </w:r>
            <w:r w:rsidRPr="007B4FFB" w:rsidDel="009E44AA">
              <w:rPr>
                <w:rFonts w:ascii="Times New Roman" w:hAnsi="Times New Roman" w:cs="Times New Roman"/>
                <w:i/>
                <w:iCs/>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0FE585E8" w14:textId="4A9BC7A9" w:rsidR="00C3110B" w:rsidRPr="006851A7" w:rsidRDefault="002F4850" w:rsidP="002F4850">
            <w:pPr>
              <w:spacing w:after="0" w:line="240" w:lineRule="auto"/>
              <w:ind w:left="2" w:firstLine="0"/>
              <w:jc w:val="left"/>
              <w:rPr>
                <w:rFonts w:ascii="Times New Roman" w:hAnsi="Times New Roman"/>
                <w:i/>
                <w:sz w:val="20"/>
              </w:rPr>
            </w:pPr>
            <w:proofErr w:type="spellStart"/>
            <w:r w:rsidRPr="006851A7">
              <w:rPr>
                <w:rFonts w:ascii="Times New Roman" w:hAnsi="Times New Roman"/>
                <w:i/>
                <w:sz w:val="20"/>
              </w:rPr>
              <w:t>M</w:t>
            </w:r>
            <w:r>
              <w:rPr>
                <w:rFonts w:ascii="Times New Roman" w:hAnsi="Times New Roman"/>
                <w:i/>
                <w:sz w:val="20"/>
              </w:rPr>
              <w:t>o</w:t>
            </w:r>
            <w:r w:rsidRPr="006851A7">
              <w:rPr>
                <w:rFonts w:ascii="Times New Roman" w:hAnsi="Times New Roman"/>
                <w:i/>
                <w:sz w:val="20"/>
              </w:rPr>
              <w:t>H</w:t>
            </w:r>
            <w:proofErr w:type="spellEnd"/>
            <w:r w:rsidRPr="006851A7">
              <w:rPr>
                <w:rFonts w:ascii="Times New Roman" w:hAnsi="Times New Roman"/>
                <w:i/>
                <w:sz w:val="20"/>
              </w:rPr>
              <w:t xml:space="preserve"> </w:t>
            </w:r>
            <w:r w:rsidR="00C3110B" w:rsidRPr="006851A7">
              <w:rPr>
                <w:rFonts w:ascii="Times New Roman" w:hAnsi="Times New Roman"/>
                <w:i/>
                <w:sz w:val="20"/>
              </w:rPr>
              <w:t>PCU</w:t>
            </w:r>
          </w:p>
        </w:tc>
      </w:tr>
      <w:tr w:rsidR="00FF0083" w:rsidRPr="00860AE0" w14:paraId="6AC7F6A8" w14:textId="77777777" w:rsidTr="007B4FFB">
        <w:trPr>
          <w:trHeight w:val="53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29CAA5A8" w14:textId="0334BB6C" w:rsidR="00C3110B" w:rsidRPr="006851A7" w:rsidRDefault="00C3110B" w:rsidP="00C3110B">
            <w:pPr>
              <w:spacing w:after="0" w:line="240" w:lineRule="auto"/>
              <w:ind w:left="0" w:firstLine="0"/>
              <w:jc w:val="left"/>
              <w:rPr>
                <w:rFonts w:ascii="Times New Roman" w:hAnsi="Times New Roman"/>
                <w:sz w:val="20"/>
              </w:rPr>
            </w:pPr>
            <w:r w:rsidRPr="006851A7">
              <w:rPr>
                <w:rFonts w:ascii="Times New Roman" w:hAnsi="Times New Roman"/>
                <w:sz w:val="20"/>
              </w:rPr>
              <w:t>Quarantine measures, travel bans</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5E41EF1A" w14:textId="73FFE5FD" w:rsidR="00C3110B" w:rsidRPr="006851A7" w:rsidRDefault="00C3110B" w:rsidP="00C3110B">
            <w:pPr>
              <w:spacing w:after="0" w:line="240" w:lineRule="auto"/>
              <w:ind w:left="2" w:firstLine="0"/>
              <w:jc w:val="left"/>
              <w:rPr>
                <w:rFonts w:ascii="Times New Roman" w:hAnsi="Times New Roman"/>
                <w:i/>
                <w:sz w:val="20"/>
              </w:rPr>
            </w:pPr>
            <w:r w:rsidRPr="006851A7">
              <w:rPr>
                <w:rFonts w:ascii="Times New Roman" w:hAnsi="Times New Roman"/>
                <w:i/>
                <w:sz w:val="20"/>
              </w:rPr>
              <w:t>Travelers</w:t>
            </w: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227EA6D1" w14:textId="35408973" w:rsidR="00C3110B" w:rsidRPr="00EE1626" w:rsidRDefault="00C3110B" w:rsidP="00C3110B">
            <w:pPr>
              <w:spacing w:after="0" w:line="240" w:lineRule="auto"/>
              <w:ind w:left="0" w:right="61" w:firstLine="0"/>
              <w:jc w:val="left"/>
              <w:rPr>
                <w:rFonts w:ascii="Times New Roman" w:hAnsi="Times New Roman"/>
                <w:i/>
                <w:color w:val="auto"/>
                <w:sz w:val="20"/>
              </w:rPr>
            </w:pPr>
            <w:r w:rsidRPr="00EE1626">
              <w:rPr>
                <w:rFonts w:ascii="Times New Roman" w:hAnsi="Times New Roman"/>
                <w:i/>
                <w:color w:val="auto"/>
                <w:sz w:val="20"/>
              </w:rPr>
              <w:t>TV/radio/social media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6FD268C1" w14:textId="6E52A7E5" w:rsidR="00C3110B" w:rsidRPr="006851A7" w:rsidRDefault="00C3110B" w:rsidP="00C3110B">
            <w:pPr>
              <w:spacing w:after="0" w:line="240" w:lineRule="auto"/>
              <w:ind w:left="2" w:firstLine="0"/>
              <w:jc w:val="left"/>
              <w:rPr>
                <w:rFonts w:ascii="Times New Roman" w:hAnsi="Times New Roman"/>
                <w:i/>
                <w:sz w:val="20"/>
              </w:rPr>
            </w:pPr>
            <w:r w:rsidRPr="006851A7">
              <w:rPr>
                <w:rFonts w:ascii="Times New Roman" w:hAnsi="Times New Roman"/>
                <w:i/>
                <w:sz w:val="20"/>
              </w:rPr>
              <w:t xml:space="preserve">Highlights in news and e-news </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7609A33B" w14:textId="1066AB48" w:rsidR="00C3110B" w:rsidRPr="006851A7" w:rsidRDefault="00C3110B" w:rsidP="00C3110B">
            <w:pPr>
              <w:spacing w:after="0" w:line="240" w:lineRule="auto"/>
              <w:ind w:left="2" w:firstLine="0"/>
              <w:jc w:val="left"/>
              <w:rPr>
                <w:rFonts w:ascii="Times New Roman" w:hAnsi="Times New Roman"/>
                <w:i/>
                <w:sz w:val="20"/>
              </w:rPr>
            </w:pPr>
            <w:r w:rsidRPr="006851A7">
              <w:rPr>
                <w:rFonts w:ascii="Times New Roman" w:hAnsi="Times New Roman"/>
                <w:i/>
                <w:sz w:val="20"/>
              </w:rPr>
              <w:t xml:space="preserve">Airport and border staff, </w:t>
            </w:r>
            <w:r w:rsidRPr="007B4FFB">
              <w:rPr>
                <w:rFonts w:ascii="Times New Roman" w:hAnsi="Times New Roman" w:cs="Times New Roman"/>
                <w:i/>
                <w:sz w:val="20"/>
                <w:szCs w:val="20"/>
              </w:rPr>
              <w:t xml:space="preserve">Border </w:t>
            </w:r>
            <w:r w:rsidRPr="006851A7">
              <w:rPr>
                <w:rFonts w:ascii="Times New Roman" w:hAnsi="Times New Roman"/>
                <w:i/>
                <w:sz w:val="20"/>
              </w:rPr>
              <w:t>police</w:t>
            </w:r>
            <w:r w:rsidRPr="007B4FFB">
              <w:rPr>
                <w:rFonts w:ascii="Times New Roman" w:hAnsi="Times New Roman" w:cs="Times New Roman"/>
                <w:i/>
                <w:sz w:val="20"/>
                <w:szCs w:val="20"/>
              </w:rPr>
              <w:t xml:space="preserve"> </w:t>
            </w:r>
          </w:p>
        </w:tc>
      </w:tr>
      <w:tr w:rsidR="00FF0083" w:rsidRPr="00860AE0" w14:paraId="55C30F6C" w14:textId="77777777" w:rsidTr="007B4FFB">
        <w:trPr>
          <w:trHeight w:val="53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6253A7A6" w14:textId="106A22EB" w:rsidR="00C3110B" w:rsidRPr="006851A7" w:rsidRDefault="00C3110B" w:rsidP="00C3110B">
            <w:pPr>
              <w:spacing w:after="0" w:line="240" w:lineRule="auto"/>
              <w:ind w:left="0" w:firstLine="0"/>
              <w:rPr>
                <w:rFonts w:ascii="Times New Roman" w:hAnsi="Times New Roman"/>
                <w:sz w:val="20"/>
              </w:rPr>
            </w:pPr>
            <w:r w:rsidRPr="006851A7">
              <w:rPr>
                <w:rFonts w:ascii="Times New Roman" w:hAnsi="Times New Roman"/>
                <w:color w:val="auto"/>
                <w:sz w:val="20"/>
              </w:rPr>
              <w:t>Site selectio</w:t>
            </w:r>
            <w:r w:rsidRPr="006851A7">
              <w:rPr>
                <w:rFonts w:ascii="Times New Roman" w:hAnsi="Times New Roman"/>
                <w:color w:val="auto"/>
                <w:sz w:val="20"/>
              </w:rPr>
              <w:lastRenderedPageBreak/>
              <w:t xml:space="preserve">n for local isolation units and quarantine facilities </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3E537F72" w14:textId="5EC232C2" w:rsidR="00C3110B" w:rsidRPr="006851A7" w:rsidRDefault="00C3110B">
            <w:pPr>
              <w:spacing w:after="0" w:line="240" w:lineRule="auto"/>
              <w:ind w:left="2" w:firstLine="0"/>
              <w:rPr>
                <w:rFonts w:ascii="Times New Roman" w:hAnsi="Times New Roman"/>
                <w:sz w:val="20"/>
              </w:rPr>
            </w:pPr>
            <w:r w:rsidRPr="006851A7">
              <w:rPr>
                <w:rFonts w:ascii="Times New Roman" w:hAnsi="Times New Roman"/>
                <w:i/>
                <w:color w:val="auto"/>
                <w:sz w:val="20"/>
              </w:rPr>
              <w:lastRenderedPageBreak/>
              <w:t xml:space="preserve">People under COVID-19 </w:t>
            </w:r>
            <w:r w:rsidRPr="006851A7">
              <w:rPr>
                <w:rFonts w:ascii="Times New Roman" w:hAnsi="Times New Roman"/>
                <w:i/>
                <w:color w:val="auto"/>
                <w:sz w:val="20"/>
              </w:rPr>
              <w:lastRenderedPageBreak/>
              <w:t xml:space="preserve">quarantine, including workers in the facilities; Relatives of patients/affected people; neighboring communities; public health workers; other public authorities; Municipal &amp; Provincial councils; civil society organizations, Religious </w:t>
            </w:r>
            <w:r w:rsidR="00860AE0">
              <w:rPr>
                <w:rFonts w:ascii="Times New Roman" w:hAnsi="Times New Roman" w:cs="Times New Roman"/>
                <w:i/>
                <w:color w:val="auto"/>
                <w:sz w:val="20"/>
                <w:szCs w:val="20"/>
              </w:rPr>
              <w:t>i</w:t>
            </w:r>
            <w:r w:rsidRPr="007B4FFB">
              <w:rPr>
                <w:rFonts w:ascii="Times New Roman" w:hAnsi="Times New Roman" w:cs="Times New Roman"/>
                <w:i/>
                <w:color w:val="auto"/>
                <w:sz w:val="20"/>
                <w:szCs w:val="20"/>
              </w:rPr>
              <w:t>nstitutions</w:t>
            </w:r>
            <w:r w:rsidRPr="006851A7">
              <w:rPr>
                <w:rFonts w:ascii="Times New Roman" w:hAnsi="Times New Roman"/>
                <w:i/>
                <w:color w:val="auto"/>
                <w:sz w:val="20"/>
              </w:rPr>
              <w:t xml:space="preserve">/bodies. </w:t>
            </w: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244D00B9" w14:textId="34A90B8A" w:rsidR="00C3110B" w:rsidRPr="006851A7" w:rsidRDefault="00C3110B" w:rsidP="00C3110B">
            <w:pPr>
              <w:spacing w:after="0" w:line="240" w:lineRule="auto"/>
              <w:ind w:left="0" w:right="61" w:firstLine="0"/>
              <w:rPr>
                <w:rFonts w:ascii="Times New Roman" w:hAnsi="Times New Roman"/>
                <w:sz w:val="20"/>
              </w:rPr>
            </w:pPr>
            <w:r w:rsidRPr="006851A7">
              <w:rPr>
                <w:rFonts w:ascii="Times New Roman" w:hAnsi="Times New Roman"/>
                <w:i/>
                <w:color w:val="auto"/>
                <w:sz w:val="20"/>
              </w:rPr>
              <w:lastRenderedPageBreak/>
              <w:t xml:space="preserve">Project documents, technical designs of the isolation units and quarantine facilities, SEP, </w:t>
            </w:r>
            <w:r w:rsidRPr="006851A7">
              <w:rPr>
                <w:rFonts w:ascii="Times New Roman" w:hAnsi="Times New Roman"/>
                <w:i/>
                <w:color w:val="auto"/>
                <w:sz w:val="20"/>
              </w:rPr>
              <w:lastRenderedPageBreak/>
              <w:t>relevant E&amp;S documents, GRM procedure, regular updates on Project development</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3921778C" w14:textId="306B9689" w:rsidR="00C3110B" w:rsidRPr="006851A7" w:rsidRDefault="00C3110B" w:rsidP="00C3110B">
            <w:pPr>
              <w:spacing w:after="0" w:line="240" w:lineRule="auto"/>
              <w:ind w:left="2" w:firstLine="0"/>
              <w:rPr>
                <w:rFonts w:ascii="Times New Roman" w:hAnsi="Times New Roman"/>
                <w:color w:val="auto"/>
                <w:sz w:val="20"/>
              </w:rPr>
            </w:pPr>
            <w:r w:rsidRPr="006851A7">
              <w:rPr>
                <w:rFonts w:ascii="Times New Roman" w:hAnsi="Times New Roman"/>
                <w:i/>
                <w:color w:val="auto"/>
                <w:sz w:val="20"/>
              </w:rPr>
              <w:lastRenderedPageBreak/>
              <w:t xml:space="preserve">Public notices; Electronic publications and press </w:t>
            </w:r>
            <w:r w:rsidRPr="006851A7">
              <w:rPr>
                <w:rFonts w:ascii="Times New Roman" w:hAnsi="Times New Roman"/>
                <w:i/>
                <w:color w:val="auto"/>
                <w:sz w:val="20"/>
              </w:rPr>
              <w:lastRenderedPageBreak/>
              <w:t>releases on the Project web-site &amp; via social media; Dissemination of hard copies at designated public locations; Press releases in the local media; Consultation meetings, separate focus group meetings with vulnerable groups, while making appropriate adjustments to consultation formats in order to take into account the need for social distancing (e.g., use of mobile technology suc</w:t>
            </w:r>
            <w:r w:rsidR="003D4EC4">
              <w:rPr>
                <w:rFonts w:ascii="Times New Roman" w:hAnsi="Times New Roman"/>
                <w:i/>
                <w:color w:val="auto"/>
                <w:sz w:val="20"/>
              </w:rPr>
              <w:t>h as telephone calls, SMS, etc.)</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53F4147E" w14:textId="1730BACB" w:rsidR="00C3110B" w:rsidRPr="006851A7" w:rsidRDefault="00C3110B" w:rsidP="00C3110B">
            <w:pPr>
              <w:spacing w:after="0" w:line="240" w:lineRule="auto"/>
              <w:ind w:left="2" w:firstLine="0"/>
              <w:rPr>
                <w:rFonts w:ascii="Times New Roman" w:hAnsi="Times New Roman"/>
                <w:i/>
                <w:sz w:val="20"/>
              </w:rPr>
            </w:pPr>
            <w:r w:rsidRPr="006851A7">
              <w:rPr>
                <w:rFonts w:ascii="Times New Roman" w:hAnsi="Times New Roman"/>
                <w:i/>
                <w:sz w:val="20"/>
              </w:rPr>
              <w:lastRenderedPageBreak/>
              <w:t xml:space="preserve">MOH PCU </w:t>
            </w:r>
          </w:p>
        </w:tc>
      </w:tr>
      <w:tr w:rsidR="00EE1626" w:rsidRPr="006851A7" w14:paraId="328C0B5E" w14:textId="77777777" w:rsidTr="00857C59">
        <w:trPr>
          <w:trHeight w:val="53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17E03D0B" w14:textId="77777777" w:rsidR="00EE1626" w:rsidRPr="006851A7" w:rsidRDefault="00EE1626" w:rsidP="00857C59">
            <w:pPr>
              <w:spacing w:after="0" w:line="240" w:lineRule="auto"/>
              <w:ind w:left="0" w:firstLine="0"/>
              <w:jc w:val="left"/>
              <w:rPr>
                <w:rFonts w:ascii="Times New Roman" w:hAnsi="Times New Roman"/>
                <w:color w:val="auto"/>
                <w:sz w:val="20"/>
              </w:rPr>
            </w:pPr>
            <w:r w:rsidRPr="006851A7">
              <w:rPr>
                <w:rFonts w:ascii="Times New Roman" w:hAnsi="Times New Roman"/>
                <w:color w:val="auto"/>
                <w:sz w:val="20"/>
              </w:rPr>
              <w:lastRenderedPageBreak/>
              <w:t xml:space="preserve">WHO COVID-19 information </w:t>
            </w:r>
          </w:p>
          <w:p w14:paraId="10928A31" w14:textId="77777777" w:rsidR="00EE1626" w:rsidRPr="006851A7" w:rsidRDefault="00EE1626" w:rsidP="00857C59">
            <w:pPr>
              <w:spacing w:after="0" w:line="240" w:lineRule="auto"/>
              <w:ind w:left="0" w:firstLine="0"/>
              <w:jc w:val="left"/>
              <w:rPr>
                <w:rFonts w:ascii="Times New Roman" w:hAnsi="Times New Roman"/>
                <w:color w:val="auto"/>
                <w:sz w:val="20"/>
              </w:rPr>
            </w:pPr>
          </w:p>
          <w:p w14:paraId="60CC404E" w14:textId="26B22E6D" w:rsidR="00EE1626" w:rsidRPr="006851A7" w:rsidRDefault="00EE1626" w:rsidP="00857C59">
            <w:pPr>
              <w:spacing w:after="0" w:line="240" w:lineRule="auto"/>
              <w:ind w:left="0" w:firstLine="0"/>
              <w:jc w:val="left"/>
              <w:rPr>
                <w:rFonts w:ascii="Times New Roman" w:hAnsi="Times New Roman"/>
                <w:color w:val="auto"/>
                <w:sz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16CBED9E" w14:textId="77777777" w:rsidR="00EE1626" w:rsidRPr="006851A7" w:rsidRDefault="00EE1626" w:rsidP="00857C59">
            <w:pPr>
              <w:spacing w:after="0" w:line="240" w:lineRule="auto"/>
              <w:ind w:left="0" w:firstLine="0"/>
              <w:rPr>
                <w:rFonts w:ascii="Times New Roman" w:hAnsi="Times New Roman"/>
                <w:i/>
                <w:sz w:val="20"/>
              </w:rPr>
            </w:pPr>
            <w:r w:rsidRPr="006851A7">
              <w:rPr>
                <w:rFonts w:ascii="Times New Roman" w:hAnsi="Times New Roman"/>
                <w:i/>
                <w:sz w:val="20"/>
              </w:rPr>
              <w:t>Guidance documents and protocols</w:t>
            </w:r>
          </w:p>
          <w:p w14:paraId="286794DA" w14:textId="77777777" w:rsidR="00EE1626" w:rsidRPr="006851A7" w:rsidRDefault="00EE1626" w:rsidP="00857C59">
            <w:pPr>
              <w:spacing w:after="0" w:line="240" w:lineRule="auto"/>
              <w:ind w:left="0" w:firstLine="0"/>
              <w:rPr>
                <w:rFonts w:ascii="Times New Roman" w:hAnsi="Times New Roman"/>
                <w:i/>
                <w:sz w:val="20"/>
              </w:rPr>
            </w:pPr>
          </w:p>
          <w:p w14:paraId="28C6297E" w14:textId="77777777" w:rsidR="00EE1626" w:rsidRPr="006851A7" w:rsidRDefault="00EE1626" w:rsidP="00857C59">
            <w:pPr>
              <w:spacing w:after="0" w:line="240" w:lineRule="auto"/>
              <w:ind w:left="0" w:firstLine="0"/>
              <w:rPr>
                <w:rFonts w:ascii="Times New Roman" w:hAnsi="Times New Roman"/>
                <w:i/>
                <w:sz w:val="20"/>
              </w:rPr>
            </w:pPr>
            <w:r w:rsidRPr="006851A7">
              <w:rPr>
                <w:rFonts w:ascii="Times New Roman" w:hAnsi="Times New Roman"/>
                <w:i/>
                <w:sz w:val="20"/>
              </w:rPr>
              <w:t>Written instruction</w:t>
            </w:r>
          </w:p>
          <w:p w14:paraId="55328663" w14:textId="77777777" w:rsidR="00EE1626" w:rsidRPr="006851A7" w:rsidRDefault="00EE1626" w:rsidP="00857C59">
            <w:pPr>
              <w:spacing w:after="0" w:line="240" w:lineRule="auto"/>
              <w:ind w:left="0" w:firstLine="0"/>
              <w:rPr>
                <w:rFonts w:ascii="Times New Roman" w:hAnsi="Times New Roman"/>
                <w:i/>
                <w:sz w:val="20"/>
              </w:rPr>
            </w:pPr>
          </w:p>
          <w:p w14:paraId="3D06CB69" w14:textId="0F7C4A67" w:rsidR="00EE1626" w:rsidRPr="006851A7" w:rsidRDefault="00EE1626" w:rsidP="00857C59">
            <w:pPr>
              <w:spacing w:after="0" w:line="240" w:lineRule="auto"/>
              <w:ind w:left="2" w:firstLine="0"/>
              <w:jc w:val="left"/>
              <w:rPr>
                <w:rFonts w:ascii="Times New Roman" w:hAnsi="Times New Roman"/>
                <w:i/>
                <w:color w:val="auto"/>
                <w:sz w:val="20"/>
              </w:rPr>
            </w:pPr>
            <w:r w:rsidRPr="007B4FFB">
              <w:rPr>
                <w:rFonts w:ascii="Times New Roman" w:hAnsi="Times New Roman" w:cs="Times New Roman"/>
                <w:i/>
                <w:iCs/>
                <w:sz w:val="20"/>
                <w:szCs w:val="20"/>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48B65FB3" w14:textId="77777777" w:rsidR="00EE1626" w:rsidRPr="006851A7" w:rsidRDefault="00EE1626" w:rsidP="00857C59">
            <w:pPr>
              <w:spacing w:after="118" w:line="240" w:lineRule="auto"/>
              <w:ind w:left="1" w:firstLine="0"/>
              <w:rPr>
                <w:rFonts w:ascii="Times New Roman" w:hAnsi="Times New Roman"/>
                <w:i/>
                <w:sz w:val="20"/>
              </w:rPr>
            </w:pPr>
            <w:r w:rsidRPr="006851A7">
              <w:rPr>
                <w:rFonts w:ascii="Times New Roman" w:hAnsi="Times New Roman"/>
                <w:i/>
                <w:sz w:val="20"/>
              </w:rPr>
              <w:t>Print-outs and e-materials, trainings (monthly or as needed)</w:t>
            </w:r>
          </w:p>
          <w:p w14:paraId="178226BA" w14:textId="77777777" w:rsidR="00EE1626" w:rsidRPr="006851A7" w:rsidRDefault="00EE1626" w:rsidP="00857C59">
            <w:pPr>
              <w:spacing w:after="0" w:line="240" w:lineRule="auto"/>
              <w:ind w:left="0" w:right="61" w:firstLine="0"/>
              <w:jc w:val="left"/>
              <w:rPr>
                <w:rFonts w:ascii="Times New Roman" w:hAnsi="Times New Roman"/>
                <w:i/>
                <w:color w:val="auto"/>
                <w:sz w:val="20"/>
              </w:rPr>
            </w:pPr>
            <w:r w:rsidRPr="006851A7">
              <w:rPr>
                <w:rFonts w:ascii="Times New Roman" w:hAnsi="Times New Roman"/>
                <w:i/>
                <w:sz w:val="20"/>
              </w:rPr>
              <w:t>Web application for access to information by healthcare professionals</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77147918" w14:textId="77777777" w:rsidR="00EE1626" w:rsidRPr="007B4FFB" w:rsidRDefault="00EE1626" w:rsidP="00857C59">
            <w:pPr>
              <w:spacing w:after="0" w:line="240" w:lineRule="auto"/>
              <w:ind w:left="2" w:firstLine="0"/>
              <w:jc w:val="left"/>
              <w:rPr>
                <w:rFonts w:ascii="Times New Roman" w:hAnsi="Times New Roman" w:cs="Times New Roman"/>
                <w:i/>
                <w:iCs/>
                <w:sz w:val="20"/>
                <w:szCs w:val="20"/>
              </w:rPr>
            </w:pPr>
            <w:r w:rsidRPr="007B4FFB">
              <w:rPr>
                <w:rFonts w:ascii="Times New Roman" w:hAnsi="Times New Roman" w:cs="Times New Roman"/>
                <w:i/>
                <w:iCs/>
                <w:sz w:val="20"/>
                <w:szCs w:val="20"/>
              </w:rPr>
              <w:t>Internal communication announcement</w:t>
            </w:r>
          </w:p>
          <w:p w14:paraId="67769184" w14:textId="77777777" w:rsidR="00EE1626" w:rsidRPr="007B4FFB" w:rsidRDefault="00EE1626" w:rsidP="00857C59">
            <w:pPr>
              <w:spacing w:after="0" w:line="240" w:lineRule="auto"/>
              <w:jc w:val="left"/>
              <w:rPr>
                <w:rFonts w:ascii="Times New Roman" w:hAnsi="Times New Roman" w:cs="Times New Roman"/>
                <w:i/>
                <w:iCs/>
                <w:sz w:val="20"/>
                <w:szCs w:val="20"/>
              </w:rPr>
            </w:pPr>
            <w:r w:rsidRPr="007B4FFB">
              <w:rPr>
                <w:rFonts w:ascii="Times New Roman" w:hAnsi="Times New Roman" w:cs="Times New Roman"/>
                <w:i/>
                <w:iCs/>
                <w:sz w:val="20"/>
                <w:szCs w:val="20"/>
              </w:rPr>
              <w:t>Dissemination of updated protocol and practices.</w:t>
            </w:r>
          </w:p>
          <w:p w14:paraId="4AB96246" w14:textId="77777777" w:rsidR="00EE1626" w:rsidRPr="007B4FFB" w:rsidRDefault="00EE1626" w:rsidP="00857C59">
            <w:pPr>
              <w:spacing w:after="0" w:line="240" w:lineRule="auto"/>
              <w:jc w:val="left"/>
              <w:rPr>
                <w:rFonts w:ascii="Times New Roman" w:hAnsi="Times New Roman" w:cs="Times New Roman"/>
                <w:i/>
                <w:iCs/>
                <w:sz w:val="20"/>
                <w:szCs w:val="20"/>
              </w:rPr>
            </w:pPr>
          </w:p>
          <w:p w14:paraId="44FBF1CB" w14:textId="77777777" w:rsidR="00EE1626" w:rsidRPr="006851A7" w:rsidRDefault="00EE1626" w:rsidP="00857C59">
            <w:pPr>
              <w:spacing w:after="0" w:line="240" w:lineRule="auto"/>
              <w:jc w:val="left"/>
              <w:rPr>
                <w:rFonts w:ascii="Times New Roman" w:hAnsi="Times New Roman"/>
                <w:i/>
                <w:color w:val="auto"/>
                <w:sz w:val="20"/>
              </w:rPr>
            </w:pPr>
            <w:r w:rsidRPr="007B4FFB">
              <w:rPr>
                <w:rFonts w:ascii="Times New Roman" w:hAnsi="Times New Roman" w:cs="Times New Roman"/>
                <w:i/>
                <w:iCs/>
                <w:sz w:val="20"/>
                <w:szCs w:val="20"/>
              </w:rPr>
              <w:t>Regularly/daily/and as needed</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1077D4D6" w14:textId="77777777" w:rsidR="00EE1626" w:rsidRPr="006851A7" w:rsidRDefault="00EE1626" w:rsidP="00857C59">
            <w:pPr>
              <w:spacing w:after="0" w:line="240" w:lineRule="auto"/>
              <w:ind w:left="2" w:firstLine="0"/>
              <w:jc w:val="left"/>
              <w:rPr>
                <w:rFonts w:ascii="Times New Roman" w:hAnsi="Times New Roman"/>
                <w:i/>
                <w:sz w:val="20"/>
              </w:rPr>
            </w:pPr>
            <w:proofErr w:type="spellStart"/>
            <w:r w:rsidRPr="007B4FFB">
              <w:rPr>
                <w:rFonts w:ascii="Times New Roman" w:hAnsi="Times New Roman" w:cs="Times New Roman"/>
                <w:sz w:val="20"/>
                <w:szCs w:val="20"/>
              </w:rPr>
              <w:t>M</w:t>
            </w:r>
            <w:r>
              <w:rPr>
                <w:rFonts w:ascii="Times New Roman" w:hAnsi="Times New Roman" w:cs="Times New Roman"/>
                <w:sz w:val="20"/>
                <w:szCs w:val="20"/>
              </w:rPr>
              <w:t>o</w:t>
            </w:r>
            <w:r w:rsidRPr="007B4FFB">
              <w:rPr>
                <w:rFonts w:ascii="Times New Roman" w:hAnsi="Times New Roman" w:cs="Times New Roman"/>
                <w:sz w:val="20"/>
                <w:szCs w:val="20"/>
              </w:rPr>
              <w:t>H</w:t>
            </w:r>
            <w:proofErr w:type="spellEnd"/>
            <w:r w:rsidRPr="006851A7">
              <w:rPr>
                <w:rFonts w:ascii="Times New Roman" w:hAnsi="Times New Roman"/>
                <w:sz w:val="20"/>
              </w:rPr>
              <w:t xml:space="preserve"> PCU with Health institutions managers</w:t>
            </w:r>
            <w:r w:rsidRPr="007B4FFB">
              <w:rPr>
                <w:rFonts w:ascii="Times New Roman" w:hAnsi="Times New Roman" w:cs="Times New Roman"/>
                <w:sz w:val="20"/>
                <w:szCs w:val="20"/>
              </w:rPr>
              <w:t xml:space="preserve"> in all HCFs (primary, secondary and tertiary)</w:t>
            </w:r>
          </w:p>
          <w:p w14:paraId="602CD248" w14:textId="77777777" w:rsidR="00EE1626" w:rsidRPr="006851A7" w:rsidRDefault="00EE1626" w:rsidP="00857C59">
            <w:pPr>
              <w:spacing w:line="240" w:lineRule="auto"/>
              <w:jc w:val="center"/>
              <w:rPr>
                <w:rFonts w:ascii="Times New Roman" w:hAnsi="Times New Roman"/>
                <w:sz w:val="20"/>
              </w:rPr>
            </w:pPr>
          </w:p>
        </w:tc>
      </w:tr>
      <w:tr w:rsidR="00FF0083" w:rsidRPr="00860AE0" w14:paraId="3C704A75" w14:textId="77777777" w:rsidTr="007B4FFB">
        <w:trPr>
          <w:trHeight w:val="53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0346B946" w14:textId="00F9B632" w:rsidR="00C3110B" w:rsidRPr="006851A7" w:rsidRDefault="00C3110B" w:rsidP="00C3110B">
            <w:pPr>
              <w:spacing w:after="0" w:line="240" w:lineRule="auto"/>
              <w:ind w:left="0" w:firstLine="0"/>
              <w:jc w:val="left"/>
              <w:rPr>
                <w:rFonts w:ascii="Times New Roman" w:hAnsi="Times New Roman"/>
                <w:color w:val="auto"/>
                <w:sz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4B3E5439" w14:textId="5AAB8427" w:rsidR="00C3110B" w:rsidRPr="006851A7" w:rsidRDefault="00C3110B" w:rsidP="00C3110B">
            <w:pPr>
              <w:spacing w:after="0" w:line="240" w:lineRule="auto"/>
              <w:ind w:left="2" w:firstLine="0"/>
              <w:jc w:val="left"/>
              <w:rPr>
                <w:rFonts w:ascii="Times New Roman" w:hAnsi="Times New Roman"/>
                <w:i/>
                <w:color w:val="auto"/>
                <w:sz w:val="20"/>
              </w:rPr>
            </w:pP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3131E57A" w14:textId="206EEDF5" w:rsidR="00C3110B" w:rsidRPr="006851A7" w:rsidRDefault="00C3110B" w:rsidP="00C3110B">
            <w:pPr>
              <w:spacing w:after="0" w:line="240" w:lineRule="auto"/>
              <w:ind w:left="0" w:right="61" w:firstLine="0"/>
              <w:jc w:val="left"/>
              <w:rPr>
                <w:rFonts w:ascii="Times New Roman" w:hAnsi="Times New Roman"/>
                <w:i/>
                <w:color w:val="auto"/>
                <w:sz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623D50D6" w14:textId="1C0C56E9" w:rsidR="00C3110B" w:rsidRPr="006851A7" w:rsidRDefault="00C3110B" w:rsidP="006851A7">
            <w:pPr>
              <w:spacing w:after="0" w:line="240" w:lineRule="auto"/>
              <w:jc w:val="left"/>
              <w:rPr>
                <w:rFonts w:ascii="Times New Roman" w:hAnsi="Times New Roman"/>
                <w:i/>
                <w:color w:val="auto"/>
                <w:sz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65530193" w14:textId="731E4368" w:rsidR="00C3110B" w:rsidRPr="006851A7" w:rsidRDefault="00C3110B" w:rsidP="00C3110B">
            <w:pPr>
              <w:spacing w:line="240" w:lineRule="auto"/>
              <w:jc w:val="center"/>
              <w:rPr>
                <w:rFonts w:ascii="Times New Roman" w:hAnsi="Times New Roman"/>
                <w:sz w:val="20"/>
              </w:rPr>
            </w:pPr>
          </w:p>
        </w:tc>
      </w:tr>
      <w:tr w:rsidR="00FF0083" w:rsidRPr="00860AE0" w14:paraId="22C01F1B" w14:textId="77777777" w:rsidTr="007B4FFB">
        <w:trPr>
          <w:trHeight w:val="535"/>
        </w:trPr>
        <w:tc>
          <w:tcPr>
            <w:tcW w:w="846" w:type="dxa"/>
            <w:tcBorders>
              <w:top w:val="single" w:sz="4" w:space="0" w:color="000000"/>
              <w:left w:val="single" w:sz="4" w:space="0" w:color="000000"/>
              <w:bottom w:val="single" w:sz="4" w:space="0" w:color="000000"/>
              <w:right w:val="single" w:sz="4" w:space="0" w:color="000000"/>
            </w:tcBorders>
            <w:shd w:val="clear" w:color="auto" w:fill="E2EFD9"/>
          </w:tcPr>
          <w:p w14:paraId="1EE80932" w14:textId="19DF6E92" w:rsidR="00C3110B" w:rsidRPr="006851A7" w:rsidRDefault="00C3110B" w:rsidP="00C3110B">
            <w:pPr>
              <w:spacing w:after="0" w:line="240" w:lineRule="auto"/>
              <w:ind w:left="0" w:firstLine="0"/>
              <w:jc w:val="left"/>
              <w:rPr>
                <w:rFonts w:ascii="Times New Roman" w:hAnsi="Times New Roman"/>
                <w:color w:val="auto"/>
                <w:sz w:val="20"/>
              </w:rPr>
            </w:pPr>
            <w:r w:rsidRPr="006851A7">
              <w:rPr>
                <w:rFonts w:ascii="Times New Roman" w:hAnsi="Times New Roman"/>
                <w:i/>
                <w:color w:val="auto"/>
                <w:sz w:val="20"/>
              </w:rPr>
              <w:t xml:space="preserve">During preparation of ESMF, ESMP, update SEP, GRM </w:t>
            </w:r>
            <w:r w:rsidRPr="006851A7">
              <w:rPr>
                <w:rFonts w:ascii="Times New Roman" w:hAnsi="Times New Roman"/>
                <w:i/>
                <w:color w:val="auto"/>
                <w:sz w:val="20"/>
              </w:rPr>
              <w:lastRenderedPageBreak/>
              <w:t xml:space="preserve">procedure </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Pr>
          <w:p w14:paraId="46B582EE" w14:textId="68432526" w:rsidR="00C3110B" w:rsidRPr="006851A7" w:rsidRDefault="00C3110B" w:rsidP="00C50DFC">
            <w:pPr>
              <w:spacing w:after="0" w:line="240" w:lineRule="auto"/>
              <w:ind w:left="0" w:firstLine="0"/>
              <w:rPr>
                <w:rFonts w:ascii="Times New Roman" w:hAnsi="Times New Roman"/>
                <w:i/>
                <w:sz w:val="20"/>
              </w:rPr>
            </w:pPr>
            <w:r w:rsidRPr="006851A7">
              <w:rPr>
                <w:rFonts w:ascii="Times New Roman" w:hAnsi="Times New Roman"/>
                <w:i/>
                <w:color w:val="auto"/>
                <w:sz w:val="20"/>
              </w:rPr>
              <w:lastRenderedPageBreak/>
              <w:t>People under COVID-19 quarantine, including workers in the facilities; Relatives of patients/affecte</w:t>
            </w:r>
            <w:r w:rsidRPr="006851A7">
              <w:rPr>
                <w:rFonts w:ascii="Times New Roman" w:hAnsi="Times New Roman"/>
                <w:i/>
                <w:color w:val="auto"/>
                <w:sz w:val="20"/>
              </w:rPr>
              <w:lastRenderedPageBreak/>
              <w:t xml:space="preserve">d people; </w:t>
            </w:r>
            <w:r w:rsidR="00C50DFC">
              <w:rPr>
                <w:rFonts w:ascii="Times New Roman" w:hAnsi="Times New Roman" w:cs="Times New Roman"/>
                <w:i/>
                <w:iCs/>
                <w:color w:val="auto"/>
                <w:sz w:val="20"/>
                <w:szCs w:val="20"/>
              </w:rPr>
              <w:t>N</w:t>
            </w:r>
            <w:r w:rsidRPr="007B4FFB">
              <w:rPr>
                <w:rFonts w:ascii="Times New Roman" w:hAnsi="Times New Roman" w:cs="Times New Roman"/>
                <w:i/>
                <w:iCs/>
                <w:color w:val="auto"/>
                <w:sz w:val="20"/>
                <w:szCs w:val="20"/>
              </w:rPr>
              <w:t>eighboring</w:t>
            </w:r>
            <w:r w:rsidRPr="006851A7">
              <w:rPr>
                <w:rFonts w:ascii="Times New Roman" w:hAnsi="Times New Roman"/>
                <w:i/>
                <w:color w:val="auto"/>
                <w:sz w:val="20"/>
              </w:rPr>
              <w:t xml:space="preserve"> communities; </w:t>
            </w:r>
            <w:r w:rsidR="00C50DFC">
              <w:rPr>
                <w:rFonts w:ascii="Times New Roman" w:hAnsi="Times New Roman" w:cs="Times New Roman"/>
                <w:i/>
                <w:iCs/>
                <w:color w:val="auto"/>
                <w:sz w:val="20"/>
                <w:szCs w:val="20"/>
              </w:rPr>
              <w:t>P</w:t>
            </w:r>
            <w:r w:rsidRPr="007B4FFB">
              <w:rPr>
                <w:rFonts w:ascii="Times New Roman" w:hAnsi="Times New Roman" w:cs="Times New Roman"/>
                <w:i/>
                <w:iCs/>
                <w:color w:val="auto"/>
                <w:sz w:val="20"/>
                <w:szCs w:val="20"/>
              </w:rPr>
              <w:t>ublic</w:t>
            </w:r>
            <w:r w:rsidRPr="006851A7">
              <w:rPr>
                <w:rFonts w:ascii="Times New Roman" w:hAnsi="Times New Roman"/>
                <w:i/>
                <w:color w:val="auto"/>
                <w:sz w:val="20"/>
              </w:rPr>
              <w:t xml:space="preserve"> health workers; </w:t>
            </w:r>
            <w:r w:rsidR="00C50DFC">
              <w:rPr>
                <w:rFonts w:ascii="Times New Roman" w:hAnsi="Times New Roman" w:cs="Times New Roman"/>
                <w:i/>
                <w:iCs/>
                <w:color w:val="auto"/>
                <w:sz w:val="20"/>
                <w:szCs w:val="20"/>
              </w:rPr>
              <w:t>O</w:t>
            </w:r>
            <w:r w:rsidRPr="007B4FFB">
              <w:rPr>
                <w:rFonts w:ascii="Times New Roman" w:hAnsi="Times New Roman" w:cs="Times New Roman"/>
                <w:i/>
                <w:iCs/>
                <w:color w:val="auto"/>
                <w:sz w:val="20"/>
                <w:szCs w:val="20"/>
              </w:rPr>
              <w:t>ther</w:t>
            </w:r>
            <w:r w:rsidRPr="006851A7">
              <w:rPr>
                <w:rFonts w:ascii="Times New Roman" w:hAnsi="Times New Roman"/>
                <w:i/>
                <w:color w:val="auto"/>
                <w:sz w:val="20"/>
              </w:rPr>
              <w:t xml:space="preserve"> public authorities; Municipal authorities; </w:t>
            </w:r>
            <w:r w:rsidR="00C50DFC">
              <w:rPr>
                <w:rFonts w:ascii="Times New Roman" w:hAnsi="Times New Roman" w:cs="Times New Roman"/>
                <w:i/>
                <w:iCs/>
                <w:color w:val="auto"/>
                <w:sz w:val="20"/>
                <w:szCs w:val="20"/>
              </w:rPr>
              <w:t>C</w:t>
            </w:r>
            <w:r w:rsidRPr="007B4FFB">
              <w:rPr>
                <w:rFonts w:ascii="Times New Roman" w:hAnsi="Times New Roman" w:cs="Times New Roman"/>
                <w:i/>
                <w:iCs/>
                <w:color w:val="auto"/>
                <w:sz w:val="20"/>
                <w:szCs w:val="20"/>
              </w:rPr>
              <w:t>ivil</w:t>
            </w:r>
            <w:r w:rsidRPr="006851A7">
              <w:rPr>
                <w:rFonts w:ascii="Times New Roman" w:hAnsi="Times New Roman"/>
                <w:i/>
                <w:color w:val="auto"/>
                <w:sz w:val="20"/>
              </w:rPr>
              <w:t xml:space="preserve"> society organizations,</w:t>
            </w:r>
          </w:p>
        </w:tc>
        <w:tc>
          <w:tcPr>
            <w:tcW w:w="4253" w:type="dxa"/>
            <w:tcBorders>
              <w:top w:val="single" w:sz="4" w:space="0" w:color="000000"/>
              <w:left w:val="single" w:sz="4" w:space="0" w:color="000000"/>
              <w:bottom w:val="single" w:sz="4" w:space="0" w:color="000000"/>
              <w:right w:val="single" w:sz="4" w:space="0" w:color="000000"/>
            </w:tcBorders>
            <w:shd w:val="clear" w:color="auto" w:fill="E2EFD9"/>
          </w:tcPr>
          <w:p w14:paraId="3C6CAE0B" w14:textId="676170F7" w:rsidR="00C3110B" w:rsidRPr="006851A7" w:rsidRDefault="00C3110B" w:rsidP="00EE1626">
            <w:pPr>
              <w:spacing w:after="118" w:line="240" w:lineRule="auto"/>
              <w:ind w:left="1" w:firstLine="0"/>
              <w:rPr>
                <w:rFonts w:ascii="Times New Roman" w:hAnsi="Times New Roman"/>
                <w:i/>
                <w:sz w:val="20"/>
              </w:rPr>
            </w:pPr>
            <w:r w:rsidRPr="006851A7">
              <w:rPr>
                <w:rFonts w:ascii="Times New Roman" w:hAnsi="Times New Roman"/>
                <w:i/>
                <w:color w:val="auto"/>
                <w:sz w:val="20"/>
              </w:rPr>
              <w:lastRenderedPageBreak/>
              <w:t>Project documents, SEP, relevant E&amp;S documents, GRM procedure, regular updates on Project development</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Pr>
          <w:p w14:paraId="718E037D" w14:textId="77777777" w:rsidR="00C3110B" w:rsidRPr="007B4FFB" w:rsidRDefault="00C3110B" w:rsidP="00C3110B">
            <w:pPr>
              <w:spacing w:after="0" w:line="240" w:lineRule="auto"/>
              <w:ind w:left="2" w:firstLine="0"/>
              <w:jc w:val="left"/>
              <w:rPr>
                <w:rFonts w:ascii="Times New Roman" w:hAnsi="Times New Roman" w:cs="Times New Roman"/>
                <w:i/>
                <w:iCs/>
                <w:color w:val="auto"/>
                <w:sz w:val="20"/>
                <w:szCs w:val="20"/>
              </w:rPr>
            </w:pPr>
            <w:r w:rsidRPr="006851A7">
              <w:rPr>
                <w:rFonts w:ascii="Times New Roman" w:hAnsi="Times New Roman"/>
                <w:i/>
                <w:color w:val="auto"/>
                <w:sz w:val="20"/>
              </w:rPr>
              <w:t>In line with needs and techniques and methods allowed at the time of engagement timing</w:t>
            </w:r>
          </w:p>
          <w:p w14:paraId="5E3B55A6" w14:textId="77777777" w:rsidR="00C3110B" w:rsidRPr="007B4FFB" w:rsidRDefault="00C3110B" w:rsidP="00C3110B">
            <w:pPr>
              <w:spacing w:after="0" w:line="240" w:lineRule="auto"/>
              <w:ind w:left="2" w:firstLine="0"/>
              <w:jc w:val="left"/>
              <w:rPr>
                <w:rFonts w:ascii="Times New Roman" w:hAnsi="Times New Roman" w:cs="Times New Roman"/>
                <w:i/>
                <w:iCs/>
                <w:color w:val="auto"/>
                <w:sz w:val="20"/>
                <w:szCs w:val="20"/>
              </w:rPr>
            </w:pPr>
          </w:p>
          <w:p w14:paraId="305D9DB6" w14:textId="0325CA28" w:rsidR="00C3110B" w:rsidRPr="006851A7" w:rsidRDefault="00C3110B" w:rsidP="006851A7">
            <w:pPr>
              <w:spacing w:after="0" w:line="240" w:lineRule="auto"/>
              <w:ind w:left="0" w:firstLine="0"/>
              <w:jc w:val="left"/>
              <w:rPr>
                <w:rFonts w:ascii="Times New Roman" w:hAnsi="Times New Roman"/>
                <w:i/>
                <w:sz w:val="20"/>
              </w:rPr>
            </w:pPr>
            <w:r w:rsidRPr="007B4FFB">
              <w:rPr>
                <w:rFonts w:ascii="Times New Roman" w:hAnsi="Times New Roman" w:cs="Times New Roman"/>
                <w:i/>
                <w:iCs/>
                <w:color w:val="auto"/>
                <w:sz w:val="20"/>
                <w:szCs w:val="20"/>
              </w:rPr>
              <w:t xml:space="preserve">Virtual consultations on updated SEP. ESMF and </w:t>
            </w:r>
            <w:r w:rsidRPr="007B4FFB">
              <w:rPr>
                <w:rFonts w:ascii="Times New Roman" w:hAnsi="Times New Roman" w:cs="Times New Roman"/>
                <w:i/>
                <w:iCs/>
                <w:color w:val="auto"/>
                <w:sz w:val="20"/>
                <w:szCs w:val="20"/>
              </w:rPr>
              <w:lastRenderedPageBreak/>
              <w:t>ESMP and GRM procedures</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Pr>
          <w:p w14:paraId="12780E0F" w14:textId="6DBD4A7D" w:rsidR="00C3110B" w:rsidRPr="006851A7" w:rsidRDefault="00C3110B" w:rsidP="00C3110B">
            <w:pPr>
              <w:spacing w:after="0" w:line="240" w:lineRule="auto"/>
              <w:ind w:left="2" w:firstLine="0"/>
              <w:jc w:val="left"/>
              <w:rPr>
                <w:rFonts w:ascii="Times New Roman" w:hAnsi="Times New Roman"/>
                <w:sz w:val="20"/>
              </w:rPr>
            </w:pPr>
            <w:r w:rsidRPr="006851A7">
              <w:rPr>
                <w:rFonts w:ascii="Times New Roman" w:hAnsi="Times New Roman"/>
                <w:sz w:val="20"/>
              </w:rPr>
              <w:lastRenderedPageBreak/>
              <w:t>MOH PCU</w:t>
            </w:r>
            <w:r w:rsidRPr="007B4FFB">
              <w:rPr>
                <w:rFonts w:ascii="Times New Roman" w:hAnsi="Times New Roman" w:cs="Times New Roman"/>
                <w:sz w:val="20"/>
                <w:szCs w:val="20"/>
              </w:rPr>
              <w:t xml:space="preserve"> and Environmental and Social Specialists </w:t>
            </w:r>
          </w:p>
        </w:tc>
      </w:tr>
    </w:tbl>
    <w:p w14:paraId="457D6CEC" w14:textId="72F5221B" w:rsidR="00860AE0" w:rsidRDefault="00860AE0" w:rsidP="00263A02">
      <w:pPr>
        <w:pStyle w:val="Heading3"/>
        <w:spacing w:line="240" w:lineRule="auto"/>
        <w:ind w:left="701"/>
        <w:rPr>
          <w:rFonts w:ascii="Times New Roman" w:hAnsi="Times New Roman" w:cs="Times New Roman"/>
        </w:rPr>
        <w:sectPr w:rsidR="00860AE0" w:rsidSect="007B4FFB">
          <w:pgSz w:w="15840" w:h="12240" w:orient="landscape"/>
          <w:pgMar w:top="1440" w:right="170" w:bottom="1440" w:left="1446" w:header="62" w:footer="720" w:gutter="0"/>
          <w:cols w:space="720"/>
          <w:titlePg/>
          <w:docGrid w:linePitch="299"/>
        </w:sectPr>
      </w:pPr>
      <w:bookmarkStart w:id="164" w:name="_Hlk34157935"/>
    </w:p>
    <w:p w14:paraId="64C6ACDD" w14:textId="43597385" w:rsidR="00B64D59" w:rsidRPr="00762206" w:rsidRDefault="00AE6568" w:rsidP="00263A02">
      <w:pPr>
        <w:pStyle w:val="Heading3"/>
        <w:spacing w:line="240" w:lineRule="auto"/>
        <w:ind w:left="701"/>
        <w:rPr>
          <w:rFonts w:ascii="Times New Roman" w:hAnsi="Times New Roman"/>
          <w:color w:val="auto"/>
        </w:rPr>
      </w:pPr>
      <w:bookmarkStart w:id="165" w:name="_Toc65325567"/>
      <w:r w:rsidRPr="00762206">
        <w:rPr>
          <w:rFonts w:ascii="Times New Roman" w:hAnsi="Times New Roman" w:cs="Times New Roman"/>
          <w:color w:val="auto"/>
        </w:rPr>
        <w:lastRenderedPageBreak/>
        <w:t>4</w:t>
      </w:r>
      <w:r w:rsidR="00B64D59" w:rsidRPr="00762206">
        <w:rPr>
          <w:rFonts w:ascii="Times New Roman" w:hAnsi="Times New Roman"/>
          <w:color w:val="auto"/>
        </w:rPr>
        <w:t xml:space="preserve">.4. </w:t>
      </w:r>
      <w:r w:rsidR="007219A7" w:rsidRPr="00762206">
        <w:rPr>
          <w:rFonts w:ascii="Times New Roman" w:hAnsi="Times New Roman"/>
          <w:color w:val="auto"/>
        </w:rPr>
        <w:t>Stakeholder engagement plan</w:t>
      </w:r>
      <w:bookmarkEnd w:id="165"/>
      <w:r w:rsidR="00B64D59" w:rsidRPr="00762206">
        <w:rPr>
          <w:rFonts w:ascii="Times New Roman" w:hAnsi="Times New Roman"/>
          <w:color w:val="auto"/>
        </w:rPr>
        <w:t xml:space="preserve"> </w:t>
      </w:r>
    </w:p>
    <w:p w14:paraId="08B968E3" w14:textId="3C3D88C4" w:rsidR="00115A69" w:rsidRPr="006851A7" w:rsidRDefault="00115A69" w:rsidP="00263A02">
      <w:pPr>
        <w:widowControl w:val="0"/>
        <w:autoSpaceDE w:val="0"/>
        <w:autoSpaceDN w:val="0"/>
        <w:adjustRightInd w:val="0"/>
        <w:spacing w:after="0" w:line="240" w:lineRule="auto"/>
        <w:ind w:left="0" w:firstLine="0"/>
        <w:rPr>
          <w:rFonts w:ascii="Times New Roman" w:hAnsi="Times New Roman"/>
          <w:color w:val="auto"/>
        </w:rPr>
      </w:pPr>
      <w:r w:rsidRPr="006851A7">
        <w:rPr>
          <w:rFonts w:ascii="Times New Roman" w:hAnsi="Times New Roman"/>
          <w:color w:val="auto"/>
        </w:rPr>
        <w:t xml:space="preserve">As mentioned above, stakeholder engagement will be carried out for </w:t>
      </w:r>
      <w:r w:rsidRPr="006851A7">
        <w:rPr>
          <w:rFonts w:ascii="Times New Roman" w:hAnsi="Times New Roman"/>
          <w:color w:val="auto"/>
          <w:lang w:val="en-GB"/>
        </w:rPr>
        <w:t>(</w:t>
      </w:r>
      <w:proofErr w:type="spellStart"/>
      <w:r w:rsidRPr="006851A7">
        <w:rPr>
          <w:rFonts w:ascii="Times New Roman" w:hAnsi="Times New Roman"/>
          <w:color w:val="auto"/>
          <w:lang w:val="en-GB"/>
        </w:rPr>
        <w:t>i</w:t>
      </w:r>
      <w:proofErr w:type="spellEnd"/>
      <w:r w:rsidRPr="006851A7">
        <w:rPr>
          <w:rFonts w:ascii="Times New Roman" w:hAnsi="Times New Roman"/>
          <w:color w:val="auto"/>
          <w:lang w:val="en-GB"/>
        </w:rPr>
        <w:t>) consultations with stakeholders throughout the entire project cycle to inform them about the project, including their concerns, feedback and complaints</w:t>
      </w:r>
      <w:r w:rsidRPr="006851A7">
        <w:rPr>
          <w:rFonts w:ascii="Times New Roman" w:hAnsi="Times New Roman"/>
          <w:color w:val="auto"/>
        </w:rPr>
        <w:t xml:space="preserve">, </w:t>
      </w:r>
      <w:r w:rsidRPr="006851A7">
        <w:rPr>
          <w:rFonts w:ascii="Times New Roman" w:hAnsi="Times New Roman"/>
          <w:color w:val="auto"/>
          <w:lang w:val="en-GB"/>
        </w:rPr>
        <w:t>(ii) awareness-raising activities to sensitize communities on risks of COVID-19</w:t>
      </w:r>
      <w:r w:rsidRPr="006851A7">
        <w:rPr>
          <w:rFonts w:ascii="Times New Roman" w:hAnsi="Times New Roman"/>
          <w:color w:val="auto"/>
        </w:rPr>
        <w:t>. </w:t>
      </w:r>
    </w:p>
    <w:p w14:paraId="1FB4A28B" w14:textId="77777777" w:rsidR="00F8777F" w:rsidRPr="006851A7" w:rsidRDefault="00F8777F" w:rsidP="00263A02">
      <w:pPr>
        <w:widowControl w:val="0"/>
        <w:autoSpaceDE w:val="0"/>
        <w:autoSpaceDN w:val="0"/>
        <w:adjustRightInd w:val="0"/>
        <w:spacing w:after="0" w:line="240" w:lineRule="auto"/>
        <w:ind w:left="0" w:firstLine="0"/>
        <w:rPr>
          <w:rFonts w:ascii="Times New Roman" w:hAnsi="Times New Roman"/>
          <w:color w:val="auto"/>
        </w:rPr>
      </w:pPr>
    </w:p>
    <w:p w14:paraId="25A2CB85" w14:textId="796DD665" w:rsidR="00115A69" w:rsidRPr="006851A7" w:rsidRDefault="009A5D03" w:rsidP="006851A7">
      <w:pPr>
        <w:pStyle w:val="Caption"/>
        <w:rPr>
          <w:rFonts w:ascii="Times New Roman" w:hAnsi="Times New Roman"/>
          <w:color w:val="auto"/>
        </w:rPr>
      </w:pPr>
      <w:r w:rsidRPr="009A5D03">
        <w:rPr>
          <w:color w:val="auto"/>
        </w:rPr>
        <w:t xml:space="preserve">Table </w:t>
      </w:r>
      <w:r w:rsidRPr="009A5D03">
        <w:rPr>
          <w:color w:val="auto"/>
        </w:rPr>
        <w:fldChar w:fldCharType="begin"/>
      </w:r>
      <w:r w:rsidRPr="009A5D03">
        <w:rPr>
          <w:color w:val="auto"/>
        </w:rPr>
        <w:instrText xml:space="preserve"> SEQ Table \* ARABIC </w:instrText>
      </w:r>
      <w:r w:rsidRPr="009A5D03">
        <w:rPr>
          <w:color w:val="auto"/>
        </w:rPr>
        <w:fldChar w:fldCharType="separate"/>
      </w:r>
      <w:r w:rsidR="00414F95">
        <w:rPr>
          <w:noProof/>
          <w:color w:val="auto"/>
        </w:rPr>
        <w:t>4</w:t>
      </w:r>
      <w:r w:rsidRPr="009A5D03">
        <w:rPr>
          <w:color w:val="auto"/>
        </w:rPr>
        <w:fldChar w:fldCharType="end"/>
      </w:r>
      <w:r w:rsidRPr="009A5D03">
        <w:rPr>
          <w:color w:val="auto"/>
        </w:rPr>
        <w:t>:</w:t>
      </w:r>
      <w:r w:rsidRPr="006851A7">
        <w:rPr>
          <w:color w:val="auto"/>
        </w:rPr>
        <w:t xml:space="preserve"> </w:t>
      </w:r>
      <w:r w:rsidR="00115A69" w:rsidRPr="006851A7">
        <w:rPr>
          <w:rFonts w:ascii="Times New Roman" w:hAnsi="Times New Roman"/>
          <w:color w:val="auto"/>
        </w:rPr>
        <w:t xml:space="preserve">Stakeholder consultations </w:t>
      </w:r>
      <w:r w:rsidR="00F8777F" w:rsidRPr="006851A7">
        <w:rPr>
          <w:rFonts w:ascii="Times New Roman" w:hAnsi="Times New Roman"/>
          <w:color w:val="auto"/>
        </w:rPr>
        <w:t>throughout the Project cycle</w:t>
      </w:r>
    </w:p>
    <w:tbl>
      <w:tblPr>
        <w:tblStyle w:val="TableGrid"/>
        <w:tblW w:w="10170" w:type="dxa"/>
        <w:tblInd w:w="-455" w:type="dxa"/>
        <w:tblLayout w:type="fixed"/>
        <w:tblCellMar>
          <w:top w:w="46" w:type="dxa"/>
          <w:left w:w="107" w:type="dxa"/>
          <w:right w:w="79" w:type="dxa"/>
        </w:tblCellMar>
        <w:tblLook w:val="04A0" w:firstRow="1" w:lastRow="0" w:firstColumn="1" w:lastColumn="0" w:noHBand="0" w:noVBand="1"/>
      </w:tblPr>
      <w:tblGrid>
        <w:gridCol w:w="1301"/>
        <w:gridCol w:w="2389"/>
        <w:gridCol w:w="2880"/>
        <w:gridCol w:w="2070"/>
        <w:gridCol w:w="1530"/>
      </w:tblGrid>
      <w:tr w:rsidR="00115A69" w:rsidRPr="005750CB" w14:paraId="1045F6EB" w14:textId="77777777" w:rsidTr="006851A7">
        <w:trPr>
          <w:trHeight w:val="862"/>
        </w:trPr>
        <w:tc>
          <w:tcPr>
            <w:tcW w:w="1301" w:type="dxa"/>
            <w:tcBorders>
              <w:top w:val="single" w:sz="4" w:space="0" w:color="000000"/>
              <w:left w:val="single" w:sz="4" w:space="0" w:color="000000"/>
              <w:bottom w:val="single" w:sz="4" w:space="0" w:color="000000"/>
              <w:right w:val="single" w:sz="4" w:space="0" w:color="000000"/>
            </w:tcBorders>
            <w:shd w:val="clear" w:color="auto" w:fill="E2EFD9"/>
          </w:tcPr>
          <w:p w14:paraId="0C1A115C" w14:textId="77777777" w:rsidR="00115A69" w:rsidRPr="006851A7" w:rsidRDefault="00115A69" w:rsidP="00263A02">
            <w:pPr>
              <w:spacing w:after="0" w:line="240" w:lineRule="auto"/>
              <w:ind w:left="0" w:firstLine="0"/>
              <w:rPr>
                <w:rFonts w:ascii="Times New Roman" w:hAnsi="Times New Roman"/>
              </w:rPr>
            </w:pPr>
            <w:bookmarkStart w:id="166" w:name="_Hlk37140282"/>
            <w:r w:rsidRPr="006851A7">
              <w:rPr>
                <w:rFonts w:ascii="Times New Roman" w:hAnsi="Times New Roman"/>
                <w:b/>
              </w:rPr>
              <w:t>Project stage</w:t>
            </w:r>
          </w:p>
        </w:tc>
        <w:tc>
          <w:tcPr>
            <w:tcW w:w="2389" w:type="dxa"/>
            <w:tcBorders>
              <w:top w:val="single" w:sz="4" w:space="0" w:color="000000"/>
              <w:left w:val="single" w:sz="4" w:space="0" w:color="000000"/>
              <w:bottom w:val="single" w:sz="4" w:space="0" w:color="000000"/>
              <w:right w:val="single" w:sz="4" w:space="0" w:color="000000"/>
            </w:tcBorders>
            <w:shd w:val="clear" w:color="auto" w:fill="E2EFD9"/>
          </w:tcPr>
          <w:p w14:paraId="5F18A5ED" w14:textId="77777777" w:rsidR="00115A69" w:rsidRPr="006851A7" w:rsidRDefault="00115A69" w:rsidP="00263A02">
            <w:pPr>
              <w:spacing w:after="0" w:line="240" w:lineRule="auto"/>
              <w:ind w:left="0" w:firstLine="0"/>
              <w:rPr>
                <w:rFonts w:ascii="Times New Roman" w:hAnsi="Times New Roman"/>
              </w:rPr>
            </w:pPr>
            <w:r w:rsidRPr="006851A7">
              <w:rPr>
                <w:rFonts w:ascii="Times New Roman" w:hAnsi="Times New Roman"/>
                <w:b/>
              </w:rPr>
              <w:t>Topic of consultation / message</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4FA25515" w14:textId="77777777" w:rsidR="00115A69" w:rsidRPr="006851A7" w:rsidRDefault="00115A69" w:rsidP="00263A02">
            <w:pPr>
              <w:spacing w:after="0" w:line="240" w:lineRule="auto"/>
              <w:ind w:left="0" w:right="28" w:firstLine="0"/>
              <w:rPr>
                <w:rFonts w:ascii="Times New Roman" w:hAnsi="Times New Roman"/>
              </w:rPr>
            </w:pPr>
            <w:r w:rsidRPr="006851A7">
              <w:rPr>
                <w:rFonts w:ascii="Times New Roman" w:hAnsi="Times New Roman"/>
                <w:b/>
              </w:rPr>
              <w:t xml:space="preserve">Method used </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21A6D442" w14:textId="77777777" w:rsidR="00115A69" w:rsidRPr="006851A7" w:rsidRDefault="00115A69" w:rsidP="00263A02">
            <w:pPr>
              <w:spacing w:after="0" w:line="240" w:lineRule="auto"/>
              <w:ind w:left="0" w:firstLine="0"/>
              <w:rPr>
                <w:rFonts w:ascii="Times New Roman" w:hAnsi="Times New Roman"/>
              </w:rPr>
            </w:pPr>
            <w:r w:rsidRPr="006851A7">
              <w:rPr>
                <w:rFonts w:ascii="Times New Roman" w:hAnsi="Times New Roman"/>
                <w:b/>
              </w:rPr>
              <w:t xml:space="preserve">Target stakeholders </w:t>
            </w:r>
          </w:p>
        </w:tc>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1829A259" w14:textId="77777777" w:rsidR="00115A69" w:rsidRPr="006851A7" w:rsidRDefault="00115A69" w:rsidP="00263A02">
            <w:pPr>
              <w:spacing w:after="0" w:line="240" w:lineRule="auto"/>
              <w:ind w:left="44" w:firstLine="0"/>
              <w:rPr>
                <w:rFonts w:ascii="Times New Roman" w:hAnsi="Times New Roman"/>
              </w:rPr>
            </w:pPr>
            <w:r w:rsidRPr="006851A7">
              <w:rPr>
                <w:rFonts w:ascii="Times New Roman" w:hAnsi="Times New Roman"/>
                <w:b/>
              </w:rPr>
              <w:t xml:space="preserve">Responsibilities </w:t>
            </w:r>
          </w:p>
        </w:tc>
      </w:tr>
      <w:tr w:rsidR="00FF0083" w:rsidRPr="005750CB" w14:paraId="4923E733" w14:textId="77777777" w:rsidTr="007B4FFB">
        <w:trPr>
          <w:trHeight w:val="544"/>
        </w:trPr>
        <w:tc>
          <w:tcPr>
            <w:tcW w:w="1301" w:type="dxa"/>
            <w:vMerge w:val="restart"/>
            <w:tcBorders>
              <w:top w:val="single" w:sz="4" w:space="0" w:color="000000"/>
              <w:left w:val="single" w:sz="4" w:space="0" w:color="000000"/>
              <w:right w:val="single" w:sz="4" w:space="0" w:color="000000"/>
            </w:tcBorders>
            <w:shd w:val="clear" w:color="auto" w:fill="E2EFD9"/>
          </w:tcPr>
          <w:p w14:paraId="671E4CE4" w14:textId="77777777" w:rsidR="00115A69" w:rsidRPr="006851A7" w:rsidRDefault="00115A69" w:rsidP="00263A02">
            <w:pPr>
              <w:spacing w:after="0" w:line="240" w:lineRule="auto"/>
              <w:ind w:left="0" w:firstLine="0"/>
              <w:rPr>
                <w:rFonts w:ascii="Times New Roman" w:hAnsi="Times New Roman"/>
              </w:rPr>
            </w:pPr>
            <w:r w:rsidRPr="006851A7">
              <w:rPr>
                <w:rFonts w:ascii="Times New Roman" w:hAnsi="Times New Roman"/>
                <w:i/>
              </w:rPr>
              <w:t xml:space="preserve">Preparation </w:t>
            </w:r>
          </w:p>
        </w:tc>
        <w:tc>
          <w:tcPr>
            <w:tcW w:w="2389" w:type="dxa"/>
            <w:tcBorders>
              <w:top w:val="single" w:sz="4" w:space="0" w:color="000000"/>
              <w:left w:val="single" w:sz="4" w:space="0" w:color="000000"/>
              <w:bottom w:val="single" w:sz="4" w:space="0" w:color="000000"/>
              <w:right w:val="single" w:sz="4" w:space="0" w:color="000000"/>
            </w:tcBorders>
            <w:shd w:val="clear" w:color="auto" w:fill="E2EFD9"/>
          </w:tcPr>
          <w:p w14:paraId="1078B786" w14:textId="77777777" w:rsidR="00115A69" w:rsidRPr="006851A7" w:rsidRDefault="00115A69" w:rsidP="00263A02">
            <w:pPr>
              <w:pStyle w:val="ListParagraph"/>
              <w:numPr>
                <w:ilvl w:val="0"/>
                <w:numId w:val="27"/>
              </w:numPr>
              <w:spacing w:after="0" w:line="240" w:lineRule="auto"/>
              <w:ind w:left="358"/>
              <w:rPr>
                <w:rFonts w:ascii="Times New Roman" w:hAnsi="Times New Roman"/>
                <w:color w:val="auto"/>
              </w:rPr>
            </w:pPr>
            <w:r w:rsidRPr="006851A7">
              <w:rPr>
                <w:rFonts w:ascii="Times New Roman" w:hAnsi="Times New Roman"/>
                <w:i/>
                <w:color w:val="auto"/>
              </w:rPr>
              <w:t>Need of the project</w:t>
            </w:r>
          </w:p>
          <w:p w14:paraId="02254A5A" w14:textId="77777777" w:rsidR="00115A69" w:rsidRPr="006851A7" w:rsidRDefault="00115A69" w:rsidP="006851A7">
            <w:pPr>
              <w:pStyle w:val="ListParagraph"/>
              <w:spacing w:after="0" w:line="240" w:lineRule="auto"/>
              <w:ind w:left="358" w:firstLine="0"/>
              <w:rPr>
                <w:rFonts w:ascii="Times New Roman" w:hAnsi="Times New Roman"/>
                <w:color w:val="auto"/>
              </w:rPr>
            </w:pPr>
            <w:r w:rsidRPr="006851A7">
              <w:rPr>
                <w:rFonts w:ascii="Times New Roman" w:hAnsi="Times New Roman"/>
                <w:color w:val="auto"/>
              </w:rPr>
              <w:t>planned activities</w:t>
            </w:r>
          </w:p>
          <w:p w14:paraId="6BA21AC9" w14:textId="77777777" w:rsidR="00115A69" w:rsidRPr="006851A7" w:rsidRDefault="00115A69" w:rsidP="00263A02">
            <w:pPr>
              <w:pStyle w:val="ListParagraph"/>
              <w:numPr>
                <w:ilvl w:val="0"/>
                <w:numId w:val="27"/>
              </w:numPr>
              <w:spacing w:after="0" w:line="240" w:lineRule="auto"/>
              <w:ind w:left="358"/>
              <w:rPr>
                <w:rFonts w:ascii="Times New Roman" w:hAnsi="Times New Roman"/>
                <w:color w:val="auto"/>
              </w:rPr>
            </w:pPr>
            <w:r w:rsidRPr="006851A7">
              <w:rPr>
                <w:rFonts w:ascii="Times New Roman" w:hAnsi="Times New Roman"/>
                <w:color w:val="auto"/>
              </w:rPr>
              <w:t>E&amp;S principles, Environment and social risk and impact management/ESMF</w:t>
            </w:r>
          </w:p>
          <w:p w14:paraId="44EA84C9" w14:textId="39A30375" w:rsidR="00115A69" w:rsidRPr="006851A7" w:rsidRDefault="00115A69" w:rsidP="00263A02">
            <w:pPr>
              <w:pStyle w:val="ListParagraph"/>
              <w:numPr>
                <w:ilvl w:val="0"/>
                <w:numId w:val="27"/>
              </w:numPr>
              <w:spacing w:after="0" w:line="240" w:lineRule="auto"/>
              <w:ind w:left="358"/>
              <w:rPr>
                <w:rFonts w:ascii="Times New Roman" w:hAnsi="Times New Roman"/>
                <w:color w:val="auto"/>
              </w:rPr>
            </w:pPr>
            <w:r w:rsidRPr="009A5D03">
              <w:rPr>
                <w:rFonts w:ascii="Times New Roman" w:hAnsi="Times New Roman" w:cs="Times New Roman"/>
                <w:color w:val="auto"/>
              </w:rPr>
              <w:t>Redress</w:t>
            </w:r>
            <w:r w:rsidRPr="006851A7">
              <w:rPr>
                <w:rFonts w:ascii="Times New Roman" w:hAnsi="Times New Roman"/>
                <w:color w:val="auto"/>
              </w:rPr>
              <w:t xml:space="preserve"> mechanisms (GRM)</w:t>
            </w:r>
          </w:p>
          <w:p w14:paraId="73F4F5D9" w14:textId="77777777" w:rsidR="00115A69" w:rsidRPr="006851A7" w:rsidRDefault="00115A69" w:rsidP="00263A02">
            <w:pPr>
              <w:pStyle w:val="ListParagraph"/>
              <w:numPr>
                <w:ilvl w:val="0"/>
                <w:numId w:val="27"/>
              </w:numPr>
              <w:spacing w:after="0" w:line="240" w:lineRule="auto"/>
              <w:ind w:left="358"/>
              <w:rPr>
                <w:rFonts w:ascii="Times New Roman" w:hAnsi="Times New Roman"/>
                <w:color w:val="auto"/>
              </w:rPr>
            </w:pPr>
            <w:r w:rsidRPr="006851A7">
              <w:rPr>
                <w:rFonts w:ascii="Times New Roman" w:hAnsi="Times New Roman"/>
                <w:color w:val="auto"/>
              </w:rPr>
              <w:t>Health and safety impacts</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17887614"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Phone, email, letters</w:t>
            </w:r>
          </w:p>
          <w:p w14:paraId="692694A3"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One-on-one meetings</w:t>
            </w:r>
          </w:p>
          <w:p w14:paraId="082113F9"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FGDs</w:t>
            </w:r>
          </w:p>
          <w:p w14:paraId="7807FA5D"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Outreach activities</w:t>
            </w:r>
          </w:p>
          <w:p w14:paraId="651CC9DA" w14:textId="77777777" w:rsidR="00115A69" w:rsidRPr="006851A7" w:rsidRDefault="00115A69" w:rsidP="00263A02">
            <w:pPr>
              <w:pStyle w:val="ListParagraph"/>
              <w:numPr>
                <w:ilvl w:val="0"/>
                <w:numId w:val="27"/>
              </w:numPr>
              <w:spacing w:after="0" w:line="240" w:lineRule="auto"/>
              <w:ind w:left="347"/>
              <w:rPr>
                <w:rFonts w:ascii="Times New Roman" w:hAnsi="Times New Roman"/>
                <w:color w:val="auto"/>
              </w:rPr>
            </w:pPr>
            <w:r w:rsidRPr="006851A7">
              <w:rPr>
                <w:rFonts w:ascii="Times New Roman" w:hAnsi="Times New Roman"/>
                <w:i/>
                <w:color w:val="auto"/>
              </w:rPr>
              <w:t>Appropriate adjustments to be made to take into account the need for social distancing (use of audio-visual materials, technologies such as telephone calls, SMS, emails, etc.)</w:t>
            </w:r>
            <w:r w:rsidRPr="006851A7" w:rsidDel="000E4B64">
              <w:rPr>
                <w:rFonts w:ascii="Times New Roman" w:hAnsi="Times New Roman"/>
                <w:i/>
                <w:color w:val="auto"/>
              </w:rPr>
              <w:t xml:space="preserve"> </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1C78AB01"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Government officials from relevant line agencies at local level</w:t>
            </w:r>
          </w:p>
          <w:p w14:paraId="5C451409"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Health institutions</w:t>
            </w:r>
          </w:p>
          <w:p w14:paraId="611E92D5"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Health workers and experts</w:t>
            </w:r>
          </w:p>
          <w:p w14:paraId="6CF3CEFE" w14:textId="77777777" w:rsidR="00115A69" w:rsidRPr="006851A7" w:rsidRDefault="00115A69" w:rsidP="00263A02">
            <w:pPr>
              <w:spacing w:after="0" w:line="240" w:lineRule="auto"/>
              <w:ind w:left="2" w:firstLine="0"/>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6058C967" w14:textId="77777777" w:rsidR="00115A69" w:rsidRPr="006851A7" w:rsidRDefault="00115A69" w:rsidP="00263A02">
            <w:pPr>
              <w:spacing w:after="0" w:line="240" w:lineRule="auto"/>
              <w:ind w:left="0" w:firstLine="0"/>
              <w:rPr>
                <w:rFonts w:ascii="Times New Roman" w:hAnsi="Times New Roman"/>
              </w:rPr>
            </w:pPr>
            <w:r w:rsidRPr="006851A7">
              <w:rPr>
                <w:rFonts w:ascii="Times New Roman" w:hAnsi="Times New Roman"/>
              </w:rPr>
              <w:t>Environment and Social Specialist</w:t>
            </w:r>
          </w:p>
          <w:p w14:paraId="49335A3F" w14:textId="77777777" w:rsidR="00115A69" w:rsidRPr="006851A7" w:rsidRDefault="00115A69" w:rsidP="00263A02">
            <w:pPr>
              <w:spacing w:after="0" w:line="240" w:lineRule="auto"/>
              <w:ind w:left="0" w:firstLine="0"/>
              <w:rPr>
                <w:rFonts w:ascii="Times New Roman" w:hAnsi="Times New Roman"/>
              </w:rPr>
            </w:pPr>
          </w:p>
          <w:p w14:paraId="5219F6F5" w14:textId="61F7A279" w:rsidR="00115A69" w:rsidRPr="006851A7" w:rsidRDefault="007A3EF7" w:rsidP="00263A02">
            <w:pPr>
              <w:spacing w:after="0" w:line="240" w:lineRule="auto"/>
              <w:ind w:left="0" w:firstLine="0"/>
              <w:rPr>
                <w:rFonts w:ascii="Times New Roman" w:hAnsi="Times New Roman"/>
              </w:rPr>
            </w:pPr>
            <w:r w:rsidRPr="006851A7">
              <w:rPr>
                <w:rFonts w:ascii="Times New Roman" w:hAnsi="Times New Roman"/>
              </w:rPr>
              <w:t>PCU</w:t>
            </w:r>
          </w:p>
        </w:tc>
      </w:tr>
      <w:tr w:rsidR="00FF0083" w:rsidRPr="005750CB" w14:paraId="3EBE17BC" w14:textId="77777777" w:rsidTr="007B4FFB">
        <w:trPr>
          <w:trHeight w:val="544"/>
        </w:trPr>
        <w:tc>
          <w:tcPr>
            <w:tcW w:w="1301" w:type="dxa"/>
            <w:vMerge/>
            <w:tcBorders>
              <w:left w:val="single" w:sz="4" w:space="0" w:color="000000"/>
              <w:bottom w:val="single" w:sz="4" w:space="0" w:color="000000"/>
              <w:right w:val="single" w:sz="4" w:space="0" w:color="000000"/>
            </w:tcBorders>
            <w:shd w:val="clear" w:color="auto" w:fill="E2EFD9"/>
          </w:tcPr>
          <w:p w14:paraId="01697356" w14:textId="77777777" w:rsidR="00115A69" w:rsidRPr="006851A7" w:rsidRDefault="00115A69" w:rsidP="00263A02">
            <w:pPr>
              <w:spacing w:after="0" w:line="240" w:lineRule="auto"/>
              <w:ind w:left="0" w:firstLine="0"/>
              <w:rPr>
                <w:rFonts w:ascii="Times New Roman" w:hAnsi="Times New Roman"/>
                <w:i/>
              </w:rPr>
            </w:pPr>
          </w:p>
        </w:tc>
        <w:tc>
          <w:tcPr>
            <w:tcW w:w="2389" w:type="dxa"/>
            <w:tcBorders>
              <w:top w:val="single" w:sz="4" w:space="0" w:color="000000"/>
              <w:left w:val="single" w:sz="4" w:space="0" w:color="000000"/>
              <w:bottom w:val="single" w:sz="4" w:space="0" w:color="000000"/>
              <w:right w:val="single" w:sz="4" w:space="0" w:color="000000"/>
            </w:tcBorders>
            <w:shd w:val="clear" w:color="auto" w:fill="E2EFD9"/>
          </w:tcPr>
          <w:p w14:paraId="457A5B9F" w14:textId="77777777" w:rsidR="00115A69" w:rsidRPr="006851A7" w:rsidRDefault="00115A69" w:rsidP="00263A02">
            <w:pPr>
              <w:pStyle w:val="ListParagraph"/>
              <w:numPr>
                <w:ilvl w:val="0"/>
                <w:numId w:val="27"/>
              </w:numPr>
              <w:spacing w:after="0" w:line="240" w:lineRule="auto"/>
              <w:ind w:left="358"/>
              <w:rPr>
                <w:rFonts w:ascii="Times New Roman" w:hAnsi="Times New Roman"/>
                <w:color w:val="auto"/>
              </w:rPr>
            </w:pPr>
            <w:r w:rsidRPr="006851A7">
              <w:rPr>
                <w:rFonts w:ascii="Times New Roman" w:hAnsi="Times New Roman"/>
                <w:i/>
                <w:color w:val="auto"/>
              </w:rPr>
              <w:t>Need of the project</w:t>
            </w:r>
          </w:p>
          <w:p w14:paraId="0219B124" w14:textId="77777777" w:rsidR="00115A69" w:rsidRPr="006851A7" w:rsidRDefault="00115A69" w:rsidP="006851A7">
            <w:pPr>
              <w:pStyle w:val="ListParagraph"/>
              <w:spacing w:after="0" w:line="240" w:lineRule="auto"/>
              <w:ind w:left="358" w:firstLine="0"/>
              <w:rPr>
                <w:rFonts w:ascii="Times New Roman" w:hAnsi="Times New Roman"/>
                <w:color w:val="auto"/>
              </w:rPr>
            </w:pPr>
            <w:r w:rsidRPr="006851A7">
              <w:rPr>
                <w:rFonts w:ascii="Times New Roman" w:hAnsi="Times New Roman"/>
                <w:color w:val="auto"/>
              </w:rPr>
              <w:t>planned activities</w:t>
            </w:r>
          </w:p>
          <w:p w14:paraId="2EAD70DF" w14:textId="77777777" w:rsidR="00115A69" w:rsidRPr="006851A7" w:rsidRDefault="00115A69" w:rsidP="00263A02">
            <w:pPr>
              <w:pStyle w:val="ListParagraph"/>
              <w:numPr>
                <w:ilvl w:val="0"/>
                <w:numId w:val="27"/>
              </w:numPr>
              <w:spacing w:after="0" w:line="240" w:lineRule="auto"/>
              <w:ind w:left="358"/>
              <w:rPr>
                <w:rFonts w:ascii="Times New Roman" w:hAnsi="Times New Roman"/>
                <w:color w:val="auto"/>
              </w:rPr>
            </w:pPr>
            <w:r w:rsidRPr="006851A7">
              <w:rPr>
                <w:rFonts w:ascii="Times New Roman" w:hAnsi="Times New Roman"/>
                <w:color w:val="auto"/>
              </w:rPr>
              <w:t>Environment and social risk and impact management/ESMF</w:t>
            </w:r>
          </w:p>
          <w:p w14:paraId="4ECFD6BB"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color w:val="auto"/>
              </w:rPr>
              <w:t>Grievance Redress mechanisms (GRM)</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166DABDD"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Outreach activities that are culturally appropriate</w:t>
            </w:r>
          </w:p>
          <w:p w14:paraId="0866EE4B" w14:textId="77777777" w:rsidR="00115A69" w:rsidRPr="006851A7" w:rsidRDefault="00115A69" w:rsidP="00263A02">
            <w:pPr>
              <w:pStyle w:val="ListParagraph"/>
              <w:numPr>
                <w:ilvl w:val="0"/>
                <w:numId w:val="27"/>
              </w:numPr>
              <w:spacing w:after="0" w:line="240" w:lineRule="auto"/>
              <w:ind w:left="347"/>
              <w:rPr>
                <w:rFonts w:ascii="Times New Roman" w:hAnsi="Times New Roman"/>
                <w:color w:val="auto"/>
              </w:rPr>
            </w:pPr>
            <w:r w:rsidRPr="006851A7">
              <w:rPr>
                <w:rFonts w:ascii="Times New Roman" w:hAnsi="Times New Roman"/>
                <w:i/>
                <w:color w:val="auto"/>
              </w:rPr>
              <w:t>Appropriate adjustments to be made to take into account the need for social distancing (use of audio-visual materials, technologies such as telephone calls, SMS, emails, etc.)</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6FD05EC7"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Affected individuals and their families</w:t>
            </w:r>
          </w:p>
          <w:p w14:paraId="27D0E697"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Local communities</w:t>
            </w:r>
          </w:p>
          <w:p w14:paraId="142AF0B8"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Vulnerable groups</w:t>
            </w:r>
          </w:p>
          <w:p w14:paraId="4E618FB8" w14:textId="77777777" w:rsidR="00115A69" w:rsidRPr="006851A7" w:rsidRDefault="00115A69" w:rsidP="00263A02">
            <w:pPr>
              <w:pStyle w:val="ListParagraph"/>
              <w:spacing w:after="0" w:line="240" w:lineRule="auto"/>
              <w:ind w:left="268" w:firstLine="0"/>
              <w:rPr>
                <w:rFonts w:ascii="Times New Roman" w:hAnsi="Times New Roman"/>
                <w:i/>
              </w:rPr>
            </w:pPr>
          </w:p>
        </w:tc>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0FD36D9F" w14:textId="77777777" w:rsidR="00115A69" w:rsidRPr="006851A7" w:rsidRDefault="00115A69" w:rsidP="00263A02">
            <w:pPr>
              <w:spacing w:after="0" w:line="240" w:lineRule="auto"/>
              <w:ind w:left="0" w:firstLine="0"/>
              <w:rPr>
                <w:rFonts w:ascii="Times New Roman" w:hAnsi="Times New Roman"/>
              </w:rPr>
            </w:pPr>
            <w:r w:rsidRPr="006851A7">
              <w:rPr>
                <w:rFonts w:ascii="Times New Roman" w:hAnsi="Times New Roman"/>
              </w:rPr>
              <w:t>Environment and Social Specialist</w:t>
            </w:r>
          </w:p>
          <w:p w14:paraId="3D213631" w14:textId="77777777" w:rsidR="00115A69" w:rsidRPr="006851A7" w:rsidRDefault="00115A69" w:rsidP="00263A02">
            <w:pPr>
              <w:spacing w:after="0" w:line="240" w:lineRule="auto"/>
              <w:ind w:left="0" w:firstLine="0"/>
              <w:rPr>
                <w:rFonts w:ascii="Times New Roman" w:hAnsi="Times New Roman"/>
              </w:rPr>
            </w:pPr>
          </w:p>
          <w:p w14:paraId="3E28CFF1" w14:textId="2B6EBC82" w:rsidR="00115A69" w:rsidRPr="006851A7" w:rsidRDefault="007A3EF7" w:rsidP="00263A02">
            <w:pPr>
              <w:spacing w:after="0" w:line="240" w:lineRule="auto"/>
              <w:ind w:left="0" w:firstLine="0"/>
              <w:rPr>
                <w:rFonts w:ascii="Times New Roman" w:hAnsi="Times New Roman"/>
              </w:rPr>
            </w:pPr>
            <w:r w:rsidRPr="006851A7">
              <w:rPr>
                <w:rFonts w:ascii="Times New Roman" w:hAnsi="Times New Roman"/>
              </w:rPr>
              <w:t>PCU</w:t>
            </w:r>
          </w:p>
        </w:tc>
      </w:tr>
      <w:tr w:rsidR="00FF0083" w:rsidRPr="005750CB" w14:paraId="52EDD839" w14:textId="77777777" w:rsidTr="007B4FFB">
        <w:trPr>
          <w:trHeight w:val="544"/>
        </w:trPr>
        <w:tc>
          <w:tcPr>
            <w:tcW w:w="1301" w:type="dxa"/>
            <w:vMerge w:val="restart"/>
            <w:tcBorders>
              <w:top w:val="single" w:sz="4" w:space="0" w:color="000000"/>
              <w:left w:val="single" w:sz="4" w:space="0" w:color="000000"/>
              <w:right w:val="single" w:sz="4" w:space="0" w:color="000000"/>
            </w:tcBorders>
            <w:shd w:val="clear" w:color="auto" w:fill="E2EFD9"/>
          </w:tcPr>
          <w:p w14:paraId="1DA15034" w14:textId="77777777" w:rsidR="00115A69" w:rsidRPr="006851A7" w:rsidRDefault="00115A69" w:rsidP="00263A02">
            <w:pPr>
              <w:spacing w:after="0" w:line="240" w:lineRule="auto"/>
              <w:ind w:left="0" w:firstLine="0"/>
              <w:rPr>
                <w:rFonts w:ascii="Times New Roman" w:hAnsi="Times New Roman"/>
                <w:i/>
              </w:rPr>
            </w:pPr>
            <w:r w:rsidRPr="006851A7">
              <w:rPr>
                <w:rFonts w:ascii="Times New Roman" w:hAnsi="Times New Roman"/>
                <w:i/>
              </w:rPr>
              <w:t xml:space="preserve">Implementation </w:t>
            </w:r>
          </w:p>
        </w:tc>
        <w:tc>
          <w:tcPr>
            <w:tcW w:w="2389" w:type="dxa"/>
            <w:tcBorders>
              <w:top w:val="single" w:sz="4" w:space="0" w:color="000000"/>
              <w:left w:val="single" w:sz="4" w:space="0" w:color="000000"/>
              <w:bottom w:val="single" w:sz="4" w:space="0" w:color="000000"/>
              <w:right w:val="single" w:sz="4" w:space="0" w:color="000000"/>
            </w:tcBorders>
            <w:shd w:val="clear" w:color="auto" w:fill="E2EFD9"/>
          </w:tcPr>
          <w:p w14:paraId="508EAA9D"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Project scope and ongoing activities</w:t>
            </w:r>
          </w:p>
          <w:p w14:paraId="0C342D11"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ESMF and other instruments</w:t>
            </w:r>
          </w:p>
          <w:p w14:paraId="48B1AB75"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SEP</w:t>
            </w:r>
          </w:p>
          <w:p w14:paraId="630B8FE1"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GRM</w:t>
            </w:r>
          </w:p>
          <w:p w14:paraId="4D9B858D"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Health and safety</w:t>
            </w:r>
          </w:p>
          <w:p w14:paraId="625F51C1"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Environmental concerns</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7DD049A7"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Training and workshops</w:t>
            </w:r>
          </w:p>
          <w:p w14:paraId="3AA68521"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Disclosure of information through Brochures, flyers, website, etc.</w:t>
            </w:r>
          </w:p>
          <w:p w14:paraId="497EA7AD"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Appropriate adjustments to be made to take into account the need for social distancing (use of audio-visual materials, technologies such as telephone calls, SMS, emails, etc.)</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1AF3669A"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Government officials from relevant line agencies at local level</w:t>
            </w:r>
          </w:p>
          <w:p w14:paraId="06B3D1C1"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Health institutions</w:t>
            </w:r>
          </w:p>
          <w:p w14:paraId="3B82883E"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Health workers and experts</w:t>
            </w:r>
          </w:p>
          <w:p w14:paraId="19B19608" w14:textId="77777777" w:rsidR="00115A69" w:rsidRPr="006851A7" w:rsidRDefault="00115A69" w:rsidP="00263A02">
            <w:pPr>
              <w:spacing w:after="0" w:line="240" w:lineRule="auto"/>
              <w:ind w:left="69" w:firstLine="0"/>
              <w:rPr>
                <w:rFonts w:ascii="Times New Roman" w:hAnsi="Times New Roman"/>
                <w:i/>
              </w:rPr>
            </w:pPr>
          </w:p>
        </w:tc>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4CD56CC6" w14:textId="77777777" w:rsidR="00115A69" w:rsidRPr="006851A7" w:rsidRDefault="00115A69" w:rsidP="00263A02">
            <w:pPr>
              <w:spacing w:after="0" w:line="240" w:lineRule="auto"/>
              <w:ind w:left="0" w:firstLine="0"/>
              <w:rPr>
                <w:rFonts w:ascii="Times New Roman" w:hAnsi="Times New Roman"/>
              </w:rPr>
            </w:pPr>
            <w:r w:rsidRPr="006851A7">
              <w:rPr>
                <w:rFonts w:ascii="Times New Roman" w:hAnsi="Times New Roman"/>
              </w:rPr>
              <w:t>Environment and Social Specialist</w:t>
            </w:r>
          </w:p>
          <w:p w14:paraId="32BAC6CA" w14:textId="77777777" w:rsidR="00115A69" w:rsidRPr="006851A7" w:rsidRDefault="00115A69" w:rsidP="00263A02">
            <w:pPr>
              <w:spacing w:after="0" w:line="240" w:lineRule="auto"/>
              <w:ind w:left="0" w:firstLine="0"/>
              <w:rPr>
                <w:rFonts w:ascii="Times New Roman" w:hAnsi="Times New Roman"/>
              </w:rPr>
            </w:pPr>
          </w:p>
          <w:p w14:paraId="42690B93" w14:textId="5C16954D" w:rsidR="00115A69" w:rsidRPr="006851A7" w:rsidRDefault="007A3EF7" w:rsidP="00263A02">
            <w:pPr>
              <w:spacing w:after="0" w:line="240" w:lineRule="auto"/>
              <w:ind w:left="0" w:firstLine="0"/>
              <w:rPr>
                <w:rFonts w:ascii="Times New Roman" w:hAnsi="Times New Roman"/>
              </w:rPr>
            </w:pPr>
            <w:r w:rsidRPr="006851A7">
              <w:rPr>
                <w:rFonts w:ascii="Times New Roman" w:hAnsi="Times New Roman"/>
              </w:rPr>
              <w:t>PCU</w:t>
            </w:r>
          </w:p>
        </w:tc>
      </w:tr>
      <w:tr w:rsidR="00FF0083" w:rsidRPr="005750CB" w14:paraId="220F6AFB" w14:textId="77777777" w:rsidTr="007B4FFB">
        <w:trPr>
          <w:trHeight w:val="544"/>
        </w:trPr>
        <w:tc>
          <w:tcPr>
            <w:tcW w:w="1301" w:type="dxa"/>
            <w:vMerge/>
            <w:tcBorders>
              <w:left w:val="single" w:sz="4" w:space="0" w:color="000000"/>
              <w:bottom w:val="single" w:sz="4" w:space="0" w:color="000000"/>
              <w:right w:val="single" w:sz="4" w:space="0" w:color="000000"/>
            </w:tcBorders>
            <w:shd w:val="clear" w:color="auto" w:fill="E2EFD9"/>
          </w:tcPr>
          <w:p w14:paraId="098CEA09" w14:textId="77777777" w:rsidR="00115A69" w:rsidRPr="006851A7" w:rsidRDefault="00115A69" w:rsidP="00263A02">
            <w:pPr>
              <w:spacing w:after="0" w:line="240" w:lineRule="auto"/>
              <w:ind w:left="0" w:firstLine="0"/>
              <w:rPr>
                <w:rFonts w:ascii="Times New Roman" w:hAnsi="Times New Roman"/>
                <w:i/>
              </w:rPr>
            </w:pPr>
          </w:p>
        </w:tc>
        <w:tc>
          <w:tcPr>
            <w:tcW w:w="2389" w:type="dxa"/>
            <w:tcBorders>
              <w:top w:val="single" w:sz="4" w:space="0" w:color="000000"/>
              <w:left w:val="single" w:sz="4" w:space="0" w:color="000000"/>
              <w:bottom w:val="single" w:sz="4" w:space="0" w:color="000000"/>
              <w:right w:val="single" w:sz="4" w:space="0" w:color="000000"/>
            </w:tcBorders>
            <w:shd w:val="clear" w:color="auto" w:fill="E2EFD9"/>
          </w:tcPr>
          <w:p w14:paraId="7DFB2140"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Project scope and ongoing activities</w:t>
            </w:r>
          </w:p>
          <w:p w14:paraId="2637871E"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ESMF and other instruments</w:t>
            </w:r>
          </w:p>
          <w:p w14:paraId="3B474EE8"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SEP</w:t>
            </w:r>
          </w:p>
          <w:p w14:paraId="39AAFF49"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GRM</w:t>
            </w:r>
          </w:p>
          <w:p w14:paraId="701067A9"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t>Health and safety</w:t>
            </w:r>
          </w:p>
          <w:p w14:paraId="4065BDEC" w14:textId="77777777" w:rsidR="00115A69" w:rsidRPr="006851A7" w:rsidRDefault="00115A69" w:rsidP="00263A02">
            <w:pPr>
              <w:pStyle w:val="ListParagraph"/>
              <w:numPr>
                <w:ilvl w:val="0"/>
                <w:numId w:val="27"/>
              </w:numPr>
              <w:spacing w:after="0" w:line="240" w:lineRule="auto"/>
              <w:ind w:left="358"/>
              <w:rPr>
                <w:rFonts w:ascii="Times New Roman" w:hAnsi="Times New Roman"/>
                <w:i/>
                <w:color w:val="auto"/>
              </w:rPr>
            </w:pPr>
            <w:r w:rsidRPr="006851A7">
              <w:rPr>
                <w:rFonts w:ascii="Times New Roman" w:hAnsi="Times New Roman"/>
                <w:i/>
                <w:color w:val="auto"/>
              </w:rPr>
              <w:lastRenderedPageBreak/>
              <w:t>Environmental concerns</w:t>
            </w:r>
          </w:p>
        </w:tc>
        <w:tc>
          <w:tcPr>
            <w:tcW w:w="2880" w:type="dxa"/>
            <w:tcBorders>
              <w:top w:val="single" w:sz="4" w:space="0" w:color="000000"/>
              <w:left w:val="single" w:sz="4" w:space="0" w:color="000000"/>
              <w:bottom w:val="single" w:sz="4" w:space="0" w:color="000000"/>
              <w:right w:val="single" w:sz="4" w:space="0" w:color="000000"/>
            </w:tcBorders>
            <w:shd w:val="clear" w:color="auto" w:fill="E2EFD9"/>
          </w:tcPr>
          <w:p w14:paraId="1A33E692"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lastRenderedPageBreak/>
              <w:t>Public meetings in affected municipalities/villages</w:t>
            </w:r>
          </w:p>
          <w:p w14:paraId="54212EBA" w14:textId="77777777" w:rsidR="00115A69" w:rsidRPr="006851A7" w:rsidRDefault="00115A69" w:rsidP="00263A02">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Brochures, posters</w:t>
            </w:r>
          </w:p>
          <w:p w14:paraId="65A586B1" w14:textId="3DC869FC" w:rsidR="00115A69" w:rsidRPr="006851A7" w:rsidRDefault="00115A69" w:rsidP="001E67B0">
            <w:pPr>
              <w:pStyle w:val="ListParagraph"/>
              <w:numPr>
                <w:ilvl w:val="0"/>
                <w:numId w:val="27"/>
              </w:numPr>
              <w:spacing w:after="0" w:line="240" w:lineRule="auto"/>
              <w:ind w:left="347"/>
              <w:rPr>
                <w:rFonts w:ascii="Times New Roman" w:hAnsi="Times New Roman"/>
                <w:i/>
                <w:color w:val="auto"/>
              </w:rPr>
            </w:pPr>
            <w:r w:rsidRPr="006851A7">
              <w:rPr>
                <w:rFonts w:ascii="Times New Roman" w:hAnsi="Times New Roman"/>
                <w:i/>
                <w:color w:val="auto"/>
              </w:rPr>
              <w:t xml:space="preserve">Appropriate adjustments to be made to take into account the need for social distancing (use of audio-visual materials, </w:t>
            </w:r>
            <w:r w:rsidRPr="006851A7">
              <w:rPr>
                <w:rFonts w:ascii="Times New Roman" w:hAnsi="Times New Roman"/>
                <w:i/>
                <w:color w:val="auto"/>
              </w:rPr>
              <w:lastRenderedPageBreak/>
              <w:t xml:space="preserve">technologies such as telephone calls, SMS, emails, radio, </w:t>
            </w:r>
            <w:r w:rsidR="001E67B0">
              <w:rPr>
                <w:rFonts w:ascii="Times New Roman" w:hAnsi="Times New Roman" w:cs="Times New Roman"/>
                <w:i/>
                <w:color w:val="auto"/>
              </w:rPr>
              <w:t>TV</w:t>
            </w:r>
            <w:r w:rsidRPr="006851A7">
              <w:rPr>
                <w:rFonts w:ascii="Times New Roman" w:hAnsi="Times New Roman"/>
                <w:i/>
                <w:color w:val="auto"/>
              </w:rPr>
              <w:t xml:space="preserve"> etc.)</w:t>
            </w:r>
          </w:p>
        </w:tc>
        <w:tc>
          <w:tcPr>
            <w:tcW w:w="2070" w:type="dxa"/>
            <w:tcBorders>
              <w:top w:val="single" w:sz="4" w:space="0" w:color="000000"/>
              <w:left w:val="single" w:sz="4" w:space="0" w:color="000000"/>
              <w:bottom w:val="single" w:sz="4" w:space="0" w:color="000000"/>
              <w:right w:val="single" w:sz="4" w:space="0" w:color="000000"/>
            </w:tcBorders>
            <w:shd w:val="clear" w:color="auto" w:fill="E2EFD9"/>
          </w:tcPr>
          <w:p w14:paraId="1A2D193B"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lastRenderedPageBreak/>
              <w:t>Affected individuals and their families</w:t>
            </w:r>
          </w:p>
          <w:p w14:paraId="4F2DB99C"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Local communities</w:t>
            </w:r>
          </w:p>
          <w:p w14:paraId="283672F6" w14:textId="77777777" w:rsidR="00115A69" w:rsidRPr="006851A7" w:rsidRDefault="00115A69" w:rsidP="00263A02">
            <w:pPr>
              <w:pStyle w:val="ListParagraph"/>
              <w:numPr>
                <w:ilvl w:val="0"/>
                <w:numId w:val="27"/>
              </w:numPr>
              <w:spacing w:after="0" w:line="240" w:lineRule="auto"/>
              <w:ind w:left="268" w:hanging="199"/>
              <w:rPr>
                <w:rFonts w:ascii="Times New Roman" w:hAnsi="Times New Roman"/>
                <w:i/>
              </w:rPr>
            </w:pPr>
            <w:r w:rsidRPr="006851A7">
              <w:rPr>
                <w:rFonts w:ascii="Times New Roman" w:hAnsi="Times New Roman"/>
                <w:i/>
              </w:rPr>
              <w:t>Vulnerable groups</w:t>
            </w:r>
          </w:p>
          <w:p w14:paraId="4BE50050" w14:textId="3859D2C4" w:rsidR="00115A69" w:rsidRPr="006851A7" w:rsidRDefault="00115A69" w:rsidP="00263A02">
            <w:pPr>
              <w:spacing w:after="0" w:line="240" w:lineRule="auto"/>
              <w:ind w:left="69" w:firstLine="0"/>
              <w:rPr>
                <w:rFonts w:ascii="Times New Roman" w:hAnsi="Times New Roman"/>
                <w:i/>
              </w:rPr>
            </w:pPr>
          </w:p>
        </w:tc>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2B49D8B4" w14:textId="77777777" w:rsidR="00115A69" w:rsidRPr="006851A7" w:rsidRDefault="00115A69" w:rsidP="00263A02">
            <w:pPr>
              <w:spacing w:after="0" w:line="240" w:lineRule="auto"/>
              <w:ind w:left="0" w:firstLine="0"/>
              <w:rPr>
                <w:rFonts w:ascii="Times New Roman" w:hAnsi="Times New Roman"/>
              </w:rPr>
            </w:pPr>
            <w:r w:rsidRPr="006851A7">
              <w:rPr>
                <w:rFonts w:ascii="Times New Roman" w:hAnsi="Times New Roman"/>
              </w:rPr>
              <w:t>Environment and Social Specialist</w:t>
            </w:r>
          </w:p>
          <w:p w14:paraId="4B0B2A7C" w14:textId="77777777" w:rsidR="00115A69" w:rsidRPr="006851A7" w:rsidRDefault="00115A69" w:rsidP="00263A02">
            <w:pPr>
              <w:spacing w:after="0" w:line="240" w:lineRule="auto"/>
              <w:ind w:left="0" w:firstLine="0"/>
              <w:rPr>
                <w:rFonts w:ascii="Times New Roman" w:hAnsi="Times New Roman"/>
              </w:rPr>
            </w:pPr>
          </w:p>
          <w:p w14:paraId="0669C0A0" w14:textId="39950D48" w:rsidR="00115A69" w:rsidRPr="006851A7" w:rsidRDefault="007A3EF7" w:rsidP="00263A02">
            <w:pPr>
              <w:spacing w:after="0" w:line="240" w:lineRule="auto"/>
              <w:ind w:left="0" w:firstLine="0"/>
              <w:rPr>
                <w:rFonts w:ascii="Times New Roman" w:hAnsi="Times New Roman"/>
              </w:rPr>
            </w:pPr>
            <w:r w:rsidRPr="006851A7">
              <w:rPr>
                <w:rFonts w:ascii="Times New Roman" w:hAnsi="Times New Roman"/>
              </w:rPr>
              <w:t>PCU</w:t>
            </w:r>
          </w:p>
        </w:tc>
      </w:tr>
      <w:bookmarkEnd w:id="166"/>
    </w:tbl>
    <w:p w14:paraId="0B189BEC" w14:textId="77777777" w:rsidR="00CA37C2" w:rsidRPr="006851A7" w:rsidRDefault="00CA37C2" w:rsidP="00263A02">
      <w:pPr>
        <w:spacing w:line="240" w:lineRule="auto"/>
        <w:ind w:left="0" w:firstLine="0"/>
        <w:rPr>
          <w:rFonts w:ascii="Times New Roman" w:hAnsi="Times New Roman"/>
          <w:color w:val="auto"/>
          <w:lang w:val="en-GB"/>
        </w:rPr>
      </w:pPr>
    </w:p>
    <w:p w14:paraId="7224CC2A" w14:textId="1A2487E3" w:rsidR="00115A69" w:rsidRPr="006851A7" w:rsidRDefault="00CA37C2" w:rsidP="006851A7">
      <w:pPr>
        <w:spacing w:line="240" w:lineRule="auto"/>
        <w:rPr>
          <w:rFonts w:ascii="Times New Roman" w:hAnsi="Times New Roman"/>
          <w:color w:val="auto"/>
        </w:rPr>
      </w:pPr>
      <w:r w:rsidRPr="006851A7">
        <w:rPr>
          <w:rFonts w:ascii="Times New Roman" w:hAnsi="Times New Roman"/>
          <w:color w:val="auto"/>
        </w:rPr>
        <w:t>Public awareness on COVID 19</w:t>
      </w:r>
    </w:p>
    <w:p w14:paraId="48C45CA0" w14:textId="51A88F7A" w:rsidR="00CA37C2" w:rsidRPr="006851A7" w:rsidRDefault="00CA37C2" w:rsidP="00263A02">
      <w:pPr>
        <w:widowControl w:val="0"/>
        <w:autoSpaceDE w:val="0"/>
        <w:autoSpaceDN w:val="0"/>
        <w:adjustRightInd w:val="0"/>
        <w:spacing w:after="0" w:line="240" w:lineRule="auto"/>
        <w:ind w:left="0" w:firstLine="0"/>
        <w:rPr>
          <w:rFonts w:ascii="Times New Roman" w:hAnsi="Times New Roman"/>
          <w:color w:val="auto"/>
        </w:rPr>
      </w:pPr>
      <w:r w:rsidRPr="006851A7">
        <w:rPr>
          <w:rFonts w:ascii="Times New Roman" w:hAnsi="Times New Roman"/>
          <w:color w:val="auto"/>
        </w:rPr>
        <w:t>The PCU will follow the below steps to arrange for nation-wide risk communication and community engagement activities</w:t>
      </w:r>
      <w:r w:rsidR="0071321C">
        <w:rPr>
          <w:rFonts w:ascii="Times New Roman" w:hAnsi="Times New Roman" w:cs="Times New Roman"/>
          <w:color w:val="auto"/>
          <w:lang w:bidi="th-TH"/>
        </w:rPr>
        <w:t>, building on the existing national activities of the Ministry of Health</w:t>
      </w:r>
      <w:r w:rsidRPr="006851A7">
        <w:rPr>
          <w:rFonts w:ascii="Times New Roman" w:hAnsi="Times New Roman"/>
          <w:color w:val="auto"/>
        </w:rPr>
        <w:t xml:space="preserve">: </w:t>
      </w:r>
    </w:p>
    <w:p w14:paraId="6335DBD3" w14:textId="7146E764" w:rsid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FF0000"/>
          <w:lang w:bidi="th-TH"/>
        </w:rPr>
      </w:pPr>
    </w:p>
    <w:tbl>
      <w:tblPr>
        <w:tblStyle w:val="TableGrid0"/>
        <w:tblW w:w="0" w:type="auto"/>
        <w:tblLook w:val="04A0" w:firstRow="1" w:lastRow="0" w:firstColumn="1" w:lastColumn="0" w:noHBand="0" w:noVBand="1"/>
      </w:tblPr>
      <w:tblGrid>
        <w:gridCol w:w="936"/>
        <w:gridCol w:w="8414"/>
      </w:tblGrid>
      <w:tr w:rsidR="009A5D03" w14:paraId="550C66FA" w14:textId="77777777" w:rsidTr="00360E1A">
        <w:tc>
          <w:tcPr>
            <w:tcW w:w="936" w:type="dxa"/>
          </w:tcPr>
          <w:p w14:paraId="538AAB56" w14:textId="53FCE642"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STEP</w:t>
            </w:r>
          </w:p>
        </w:tc>
        <w:tc>
          <w:tcPr>
            <w:tcW w:w="8414" w:type="dxa"/>
          </w:tcPr>
          <w:p w14:paraId="09DBEC7E" w14:textId="64B8CC6C"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 xml:space="preserve">ACTIONS TO BE TAKEN </w:t>
            </w:r>
          </w:p>
        </w:tc>
      </w:tr>
      <w:tr w:rsidR="009A5D03" w14:paraId="5317ACA7" w14:textId="77777777" w:rsidTr="00360E1A">
        <w:tc>
          <w:tcPr>
            <w:tcW w:w="936" w:type="dxa"/>
            <w:vMerge w:val="restart"/>
            <w:shd w:val="clear" w:color="auto" w:fill="E2EFD9" w:themeFill="accent6" w:themeFillTint="33"/>
          </w:tcPr>
          <w:p w14:paraId="57D7706B" w14:textId="3C9A5320" w:rsidR="009A5D03" w:rsidRPr="009A5D03" w:rsidRDefault="009A5D03" w:rsidP="009A5D03">
            <w:pPr>
              <w:pStyle w:val="ListParagraph"/>
              <w:widowControl w:val="0"/>
              <w:numPr>
                <w:ilvl w:val="0"/>
                <w:numId w:val="59"/>
              </w:numPr>
              <w:autoSpaceDE w:val="0"/>
              <w:autoSpaceDN w:val="0"/>
              <w:adjustRightInd w:val="0"/>
              <w:spacing w:after="0" w:line="240" w:lineRule="auto"/>
              <w:rPr>
                <w:rFonts w:ascii="Times New Roman" w:hAnsi="Times New Roman" w:cs="Times New Roman"/>
                <w:color w:val="auto"/>
                <w:lang w:bidi="th-TH"/>
              </w:rPr>
            </w:pPr>
          </w:p>
        </w:tc>
        <w:tc>
          <w:tcPr>
            <w:tcW w:w="8414" w:type="dxa"/>
            <w:shd w:val="clear" w:color="auto" w:fill="E2EFD9" w:themeFill="accent6" w:themeFillTint="33"/>
          </w:tcPr>
          <w:p w14:paraId="7F008C6A" w14:textId="745227D5"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71321C">
              <w:rPr>
                <w:rFonts w:ascii="Times New Roman" w:hAnsi="Times New Roman" w:cs="Times New Roman"/>
                <w:color w:val="auto"/>
                <w:lang w:bidi="th-TH"/>
              </w:rPr>
              <w:t xml:space="preserve"> Implement national risk-communication and community engagement plan for COVID-19, including details of anticipated public health measures</w:t>
            </w:r>
          </w:p>
        </w:tc>
      </w:tr>
      <w:tr w:rsidR="009A5D03" w14:paraId="7C597811" w14:textId="77777777" w:rsidTr="00360E1A">
        <w:tc>
          <w:tcPr>
            <w:tcW w:w="936" w:type="dxa"/>
            <w:vMerge/>
            <w:shd w:val="clear" w:color="auto" w:fill="E2EFD9" w:themeFill="accent6" w:themeFillTint="33"/>
          </w:tcPr>
          <w:p w14:paraId="4E475D1B" w14:textId="77777777"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p>
        </w:tc>
        <w:tc>
          <w:tcPr>
            <w:tcW w:w="8414" w:type="dxa"/>
            <w:shd w:val="clear" w:color="auto" w:fill="E2EFD9" w:themeFill="accent6" w:themeFillTint="33"/>
          </w:tcPr>
          <w:p w14:paraId="22CBB7DE" w14:textId="1C887BAF"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71321C">
              <w:rPr>
                <w:rFonts w:ascii="Times New Roman" w:hAnsi="Times New Roman" w:cs="Times New Roman"/>
                <w:color w:val="auto"/>
                <w:lang w:bidi="th-TH"/>
              </w:rPr>
              <w:t xml:space="preserve"> Conduct rapid behavior assessment to understand key target audience, perceptions, concerns, influencers and preferred communication channels </w:t>
            </w:r>
          </w:p>
        </w:tc>
      </w:tr>
      <w:tr w:rsidR="009A5D03" w14:paraId="62EA289B" w14:textId="77777777" w:rsidTr="00360E1A">
        <w:tc>
          <w:tcPr>
            <w:tcW w:w="936" w:type="dxa"/>
            <w:vMerge/>
            <w:shd w:val="clear" w:color="auto" w:fill="E2EFD9" w:themeFill="accent6" w:themeFillTint="33"/>
          </w:tcPr>
          <w:p w14:paraId="0F601BC4" w14:textId="77777777"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p>
        </w:tc>
        <w:tc>
          <w:tcPr>
            <w:tcW w:w="8414" w:type="dxa"/>
            <w:shd w:val="clear" w:color="auto" w:fill="E2EFD9" w:themeFill="accent6" w:themeFillTint="33"/>
          </w:tcPr>
          <w:p w14:paraId="7515DDC8" w14:textId="6E5E5406"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71321C">
              <w:rPr>
                <w:rFonts w:ascii="Times New Roman" w:hAnsi="Times New Roman" w:cs="Times New Roman"/>
                <w:color w:val="auto"/>
                <w:lang w:bidi="th-TH"/>
              </w:rPr>
              <w:t>Prepare local messages and pre-test through a participatory process, specifically targeting key stakeholders and at-risk group</w:t>
            </w:r>
          </w:p>
        </w:tc>
      </w:tr>
      <w:tr w:rsidR="009A5D03" w14:paraId="659FA458" w14:textId="77777777" w:rsidTr="00360E1A">
        <w:tc>
          <w:tcPr>
            <w:tcW w:w="936" w:type="dxa"/>
            <w:vMerge/>
            <w:shd w:val="clear" w:color="auto" w:fill="E2EFD9" w:themeFill="accent6" w:themeFillTint="33"/>
          </w:tcPr>
          <w:p w14:paraId="4C24B253" w14:textId="77777777"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p>
        </w:tc>
        <w:tc>
          <w:tcPr>
            <w:tcW w:w="8414" w:type="dxa"/>
            <w:shd w:val="clear" w:color="auto" w:fill="E2EFD9" w:themeFill="accent6" w:themeFillTint="33"/>
          </w:tcPr>
          <w:p w14:paraId="36DA0932" w14:textId="4827C883"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71321C">
              <w:rPr>
                <w:rFonts w:ascii="Times New Roman" w:hAnsi="Times New Roman" w:cs="Times New Roman"/>
                <w:color w:val="auto"/>
                <w:lang w:bidi="th-TH"/>
              </w:rPr>
              <w:t xml:space="preserve">Identify trusted community groups, in particular for Roma communities, Communities leaders, religious leaders, health workers and local networks (women`s groups, business groups </w:t>
            </w:r>
            <w:r w:rsidR="00087023">
              <w:rPr>
                <w:rFonts w:ascii="Times New Roman" w:hAnsi="Times New Roman" w:cs="Times New Roman"/>
                <w:color w:val="auto"/>
                <w:lang w:bidi="th-TH"/>
              </w:rPr>
              <w:t>etc.</w:t>
            </w:r>
            <w:r w:rsidR="0071321C">
              <w:rPr>
                <w:rFonts w:ascii="Times New Roman" w:hAnsi="Times New Roman" w:cs="Times New Roman"/>
                <w:color w:val="auto"/>
                <w:lang w:bidi="th-TH"/>
              </w:rPr>
              <w:t xml:space="preserve">) </w:t>
            </w:r>
          </w:p>
        </w:tc>
      </w:tr>
      <w:tr w:rsidR="009A5D03" w14:paraId="3BFDC87E" w14:textId="77777777" w:rsidTr="00360E1A">
        <w:tc>
          <w:tcPr>
            <w:tcW w:w="936" w:type="dxa"/>
            <w:vMerge w:val="restart"/>
            <w:shd w:val="clear" w:color="auto" w:fill="BF8F00" w:themeFill="accent4" w:themeFillShade="BF"/>
          </w:tcPr>
          <w:p w14:paraId="3870B45D" w14:textId="72E9C5E6" w:rsidR="009A5D03" w:rsidRDefault="009A5D03" w:rsidP="009A5D03">
            <w:pPr>
              <w:pStyle w:val="ListParagraph"/>
              <w:widowControl w:val="0"/>
              <w:numPr>
                <w:ilvl w:val="0"/>
                <w:numId w:val="59"/>
              </w:numPr>
              <w:autoSpaceDE w:val="0"/>
              <w:autoSpaceDN w:val="0"/>
              <w:adjustRightInd w:val="0"/>
              <w:spacing w:after="0" w:line="240" w:lineRule="auto"/>
              <w:rPr>
                <w:rFonts w:ascii="Times New Roman" w:hAnsi="Times New Roman" w:cs="Times New Roman"/>
                <w:color w:val="auto"/>
                <w:lang w:bidi="th-TH"/>
              </w:rPr>
            </w:pPr>
          </w:p>
          <w:p w14:paraId="0D59F308" w14:textId="77777777" w:rsidR="009A5D03" w:rsidRPr="009A5D03" w:rsidRDefault="009A5D03" w:rsidP="009A5D03">
            <w:pPr>
              <w:rPr>
                <w:lang w:bidi="th-TH"/>
              </w:rPr>
            </w:pPr>
          </w:p>
        </w:tc>
        <w:tc>
          <w:tcPr>
            <w:tcW w:w="8414" w:type="dxa"/>
            <w:shd w:val="clear" w:color="auto" w:fill="FFF2CC" w:themeFill="accent4" w:themeFillTint="33"/>
          </w:tcPr>
          <w:p w14:paraId="56C418F1" w14:textId="6E4B3730"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71321C">
              <w:rPr>
                <w:rFonts w:ascii="Times New Roman" w:hAnsi="Times New Roman" w:cs="Times New Roman"/>
                <w:color w:val="auto"/>
                <w:lang w:bidi="th-TH"/>
              </w:rPr>
              <w:t xml:space="preserve">Establish and utilize clearance processes for timely dissemination of messages and materials and adopt relevant communication channels </w:t>
            </w:r>
          </w:p>
        </w:tc>
      </w:tr>
      <w:tr w:rsidR="009A5D03" w14:paraId="545142BA" w14:textId="77777777" w:rsidTr="00360E1A">
        <w:tc>
          <w:tcPr>
            <w:tcW w:w="936" w:type="dxa"/>
            <w:vMerge/>
            <w:shd w:val="clear" w:color="auto" w:fill="BF8F00" w:themeFill="accent4" w:themeFillShade="BF"/>
          </w:tcPr>
          <w:p w14:paraId="678F840A" w14:textId="77777777"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p>
        </w:tc>
        <w:tc>
          <w:tcPr>
            <w:tcW w:w="8414" w:type="dxa"/>
            <w:shd w:val="clear" w:color="auto" w:fill="FFF2CC" w:themeFill="accent4" w:themeFillTint="33"/>
          </w:tcPr>
          <w:p w14:paraId="07C965C1" w14:textId="1860EB6D"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71321C">
              <w:rPr>
                <w:rFonts w:ascii="Times New Roman" w:hAnsi="Times New Roman" w:cs="Times New Roman"/>
                <w:color w:val="auto"/>
                <w:lang w:bidi="th-TH"/>
              </w:rPr>
              <w:t>Engage with existing public health and community –based networks, media, local NGOs, schools, local governments and other sectors such as healthcare service providers, education sector, business, travel and food sectors</w:t>
            </w:r>
          </w:p>
        </w:tc>
      </w:tr>
      <w:tr w:rsidR="009A5D03" w14:paraId="34CBF3DA" w14:textId="77777777" w:rsidTr="00360E1A">
        <w:tc>
          <w:tcPr>
            <w:tcW w:w="936" w:type="dxa"/>
            <w:vMerge/>
            <w:shd w:val="clear" w:color="auto" w:fill="BF8F00" w:themeFill="accent4" w:themeFillShade="BF"/>
          </w:tcPr>
          <w:p w14:paraId="018A49FA" w14:textId="77777777"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p>
        </w:tc>
        <w:tc>
          <w:tcPr>
            <w:tcW w:w="8414" w:type="dxa"/>
            <w:shd w:val="clear" w:color="auto" w:fill="FFF2CC" w:themeFill="accent4" w:themeFillTint="33"/>
          </w:tcPr>
          <w:p w14:paraId="3144BB23" w14:textId="394413B2" w:rsidR="00A879F6"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71321C">
              <w:rPr>
                <w:rFonts w:ascii="Times New Roman" w:hAnsi="Times New Roman" w:cs="Times New Roman"/>
                <w:color w:val="auto"/>
                <w:lang w:bidi="th-TH"/>
              </w:rPr>
              <w:t>Utilize two-way channels for community and public information sharing such as hot</w:t>
            </w:r>
            <w:r w:rsidR="00A879F6">
              <w:rPr>
                <w:rFonts w:ascii="Times New Roman" w:hAnsi="Times New Roman" w:cs="Times New Roman"/>
                <w:color w:val="auto"/>
                <w:lang w:bidi="th-TH"/>
              </w:rPr>
              <w:t xml:space="preserve">lines </w:t>
            </w:r>
            <w:r w:rsidR="00087023">
              <w:rPr>
                <w:rFonts w:ascii="Times New Roman" w:hAnsi="Times New Roman" w:cs="Times New Roman"/>
                <w:color w:val="auto"/>
                <w:lang w:bidi="th-TH"/>
              </w:rPr>
              <w:t>etc.</w:t>
            </w:r>
            <w:r w:rsidR="00A879F6">
              <w:rPr>
                <w:rFonts w:ascii="Times New Roman" w:hAnsi="Times New Roman" w:cs="Times New Roman"/>
                <w:color w:val="auto"/>
                <w:lang w:bidi="th-TH"/>
              </w:rPr>
              <w:t xml:space="preserve"> to rapidly identify and counter misinformation </w:t>
            </w:r>
          </w:p>
        </w:tc>
      </w:tr>
      <w:tr w:rsidR="009A5D03" w14:paraId="17AF190C" w14:textId="77777777" w:rsidTr="00360E1A">
        <w:tc>
          <w:tcPr>
            <w:tcW w:w="936" w:type="dxa"/>
            <w:vMerge/>
            <w:shd w:val="clear" w:color="auto" w:fill="BF8F00" w:themeFill="accent4" w:themeFillShade="BF"/>
          </w:tcPr>
          <w:p w14:paraId="228AF8F6" w14:textId="77777777"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p>
        </w:tc>
        <w:tc>
          <w:tcPr>
            <w:tcW w:w="8414" w:type="dxa"/>
            <w:shd w:val="clear" w:color="auto" w:fill="FFF2CC" w:themeFill="accent4" w:themeFillTint="33"/>
          </w:tcPr>
          <w:p w14:paraId="487DA851" w14:textId="03B45FCC"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A879F6">
              <w:rPr>
                <w:rFonts w:ascii="Times New Roman" w:hAnsi="Times New Roman" w:cs="Times New Roman"/>
                <w:color w:val="auto"/>
                <w:lang w:bidi="th-TH"/>
              </w:rPr>
              <w:t xml:space="preserve">Establish large scale community engagement for social and behavior change approaches to ensure preventive community and individual health and hygiene practices in particular for vulnerable population with emphasis on the Roma in general and  Roma as </w:t>
            </w:r>
            <w:r w:rsidR="00087023">
              <w:rPr>
                <w:rFonts w:ascii="Times New Roman" w:hAnsi="Times New Roman" w:cs="Times New Roman"/>
                <w:color w:val="auto"/>
                <w:lang w:bidi="th-TH"/>
              </w:rPr>
              <w:t>waste pickers</w:t>
            </w:r>
          </w:p>
        </w:tc>
      </w:tr>
      <w:tr w:rsidR="009A5D03" w14:paraId="4BA3CEB7" w14:textId="77777777" w:rsidTr="00360E1A">
        <w:tc>
          <w:tcPr>
            <w:tcW w:w="936" w:type="dxa"/>
            <w:vMerge w:val="restart"/>
            <w:shd w:val="clear" w:color="auto" w:fill="F4B083" w:themeFill="accent2" w:themeFillTint="99"/>
          </w:tcPr>
          <w:p w14:paraId="42EF7889" w14:textId="2F1F9BF7" w:rsidR="009A5D03" w:rsidRPr="009A5D03" w:rsidRDefault="009A5D03" w:rsidP="009A5D03">
            <w:pPr>
              <w:pStyle w:val="ListParagraph"/>
              <w:widowControl w:val="0"/>
              <w:numPr>
                <w:ilvl w:val="0"/>
                <w:numId w:val="59"/>
              </w:numPr>
              <w:autoSpaceDE w:val="0"/>
              <w:autoSpaceDN w:val="0"/>
              <w:adjustRightInd w:val="0"/>
              <w:spacing w:after="0" w:line="240" w:lineRule="auto"/>
              <w:rPr>
                <w:rFonts w:ascii="Times New Roman" w:hAnsi="Times New Roman" w:cs="Times New Roman"/>
                <w:color w:val="auto"/>
                <w:lang w:bidi="th-TH"/>
              </w:rPr>
            </w:pPr>
          </w:p>
        </w:tc>
        <w:tc>
          <w:tcPr>
            <w:tcW w:w="8414" w:type="dxa"/>
            <w:shd w:val="clear" w:color="auto" w:fill="F4B083" w:themeFill="accent2" w:themeFillTint="99"/>
          </w:tcPr>
          <w:p w14:paraId="77EFF556" w14:textId="3892F2E4"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A879F6">
              <w:rPr>
                <w:rFonts w:ascii="Times New Roman" w:hAnsi="Times New Roman" w:cs="Times New Roman"/>
                <w:color w:val="auto"/>
                <w:lang w:bidi="th-TH"/>
              </w:rPr>
              <w:t xml:space="preserve">Systematically </w:t>
            </w:r>
            <w:r w:rsidR="00360E1A">
              <w:rPr>
                <w:rFonts w:ascii="Times New Roman" w:hAnsi="Times New Roman" w:cs="Times New Roman"/>
                <w:color w:val="auto"/>
                <w:lang w:bidi="th-TH"/>
              </w:rPr>
              <w:t>establish</w:t>
            </w:r>
            <w:r w:rsidR="00A879F6">
              <w:rPr>
                <w:rFonts w:ascii="Times New Roman" w:hAnsi="Times New Roman" w:cs="Times New Roman"/>
                <w:color w:val="auto"/>
                <w:lang w:bidi="th-TH"/>
              </w:rPr>
              <w:t xml:space="preserve"> community information </w:t>
            </w:r>
            <w:r w:rsidR="00360E1A">
              <w:rPr>
                <w:rFonts w:ascii="Times New Roman" w:hAnsi="Times New Roman" w:cs="Times New Roman"/>
                <w:color w:val="auto"/>
                <w:lang w:bidi="th-TH"/>
              </w:rPr>
              <w:t>and feedback mechanism including through, social media monitoring, grievance mechanism and direct dialogue and consultations</w:t>
            </w:r>
          </w:p>
        </w:tc>
      </w:tr>
      <w:tr w:rsidR="009A5D03" w14:paraId="7768A242" w14:textId="77777777" w:rsidTr="00360E1A">
        <w:tc>
          <w:tcPr>
            <w:tcW w:w="936" w:type="dxa"/>
            <w:vMerge/>
            <w:shd w:val="clear" w:color="auto" w:fill="F4B083" w:themeFill="accent2" w:themeFillTint="99"/>
          </w:tcPr>
          <w:p w14:paraId="22B4FA0B" w14:textId="77777777" w:rsid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FF0000"/>
                <w:lang w:bidi="th-TH"/>
              </w:rPr>
            </w:pPr>
          </w:p>
        </w:tc>
        <w:tc>
          <w:tcPr>
            <w:tcW w:w="8414" w:type="dxa"/>
            <w:shd w:val="clear" w:color="auto" w:fill="F4B083" w:themeFill="accent2" w:themeFillTint="99"/>
          </w:tcPr>
          <w:p w14:paraId="13E9477F" w14:textId="1EFB6876" w:rsidR="009A5D03" w:rsidRPr="009A5D03" w:rsidRDefault="009A5D03" w:rsidP="00360E1A">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360E1A">
              <w:rPr>
                <w:rFonts w:ascii="Times New Roman" w:hAnsi="Times New Roman" w:cs="Times New Roman"/>
                <w:color w:val="auto"/>
                <w:lang w:bidi="th-TH"/>
              </w:rPr>
              <w:t xml:space="preserve">Ensure channels to community engagement approaches are based on evidence and  needs, and ensure all engagement is culturally appropriate </w:t>
            </w:r>
          </w:p>
        </w:tc>
      </w:tr>
      <w:tr w:rsidR="009A5D03" w14:paraId="79BA2A22" w14:textId="77777777" w:rsidTr="00360E1A">
        <w:tc>
          <w:tcPr>
            <w:tcW w:w="936" w:type="dxa"/>
            <w:vMerge/>
            <w:shd w:val="clear" w:color="auto" w:fill="F4B083" w:themeFill="accent2" w:themeFillTint="99"/>
          </w:tcPr>
          <w:p w14:paraId="24DDC9B2" w14:textId="77777777" w:rsid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FF0000"/>
                <w:lang w:bidi="th-TH"/>
              </w:rPr>
            </w:pPr>
          </w:p>
        </w:tc>
        <w:tc>
          <w:tcPr>
            <w:tcW w:w="8414" w:type="dxa"/>
            <w:shd w:val="clear" w:color="auto" w:fill="F4B083" w:themeFill="accent2" w:themeFillTint="99"/>
          </w:tcPr>
          <w:p w14:paraId="6B8F764C" w14:textId="5A1D694E" w:rsidR="009A5D03" w:rsidRPr="009A5D03" w:rsidRDefault="009A5D03" w:rsidP="00263A02">
            <w:pPr>
              <w:widowControl w:val="0"/>
              <w:autoSpaceDE w:val="0"/>
              <w:autoSpaceDN w:val="0"/>
              <w:adjustRightInd w:val="0"/>
              <w:spacing w:after="0" w:line="240" w:lineRule="auto"/>
              <w:ind w:left="0" w:firstLine="0"/>
              <w:rPr>
                <w:rFonts w:ascii="Times New Roman" w:hAnsi="Times New Roman" w:cs="Times New Roman"/>
                <w:color w:val="auto"/>
                <w:lang w:bidi="th-TH"/>
              </w:rPr>
            </w:pPr>
            <w:r w:rsidRPr="009A5D03">
              <w:rPr>
                <w:rFonts w:ascii="Times New Roman" w:hAnsi="Times New Roman" w:cs="Times New Roman"/>
                <w:color w:val="auto"/>
                <w:lang w:bidi="th-TH"/>
              </w:rPr>
              <w:t>󠆿</w:t>
            </w:r>
            <w:r w:rsidR="00360E1A">
              <w:rPr>
                <w:rFonts w:ascii="Times New Roman" w:hAnsi="Times New Roman" w:cs="Times New Roman"/>
                <w:color w:val="auto"/>
                <w:lang w:bidi="th-TH"/>
              </w:rPr>
              <w:t>Document lessons learned to inform future preparedness and response activities</w:t>
            </w:r>
          </w:p>
        </w:tc>
      </w:tr>
    </w:tbl>
    <w:p w14:paraId="5AFA3438" w14:textId="77777777" w:rsidR="009A5D03" w:rsidRPr="007B4FFB" w:rsidRDefault="009A5D03" w:rsidP="00263A02">
      <w:pPr>
        <w:widowControl w:val="0"/>
        <w:autoSpaceDE w:val="0"/>
        <w:autoSpaceDN w:val="0"/>
        <w:adjustRightInd w:val="0"/>
        <w:spacing w:after="0" w:line="240" w:lineRule="auto"/>
        <w:ind w:left="0" w:firstLine="0"/>
        <w:rPr>
          <w:rFonts w:ascii="Times New Roman" w:hAnsi="Times New Roman" w:cs="Times New Roman"/>
          <w:color w:val="FF0000"/>
          <w:lang w:bidi="th-TH"/>
        </w:rPr>
      </w:pPr>
    </w:p>
    <w:bookmarkEnd w:id="164"/>
    <w:p w14:paraId="148C3CF3" w14:textId="563F5D42" w:rsidR="00F8777F" w:rsidRPr="007B4FFB" w:rsidRDefault="00F8777F" w:rsidP="00263A02">
      <w:pPr>
        <w:spacing w:line="240" w:lineRule="auto"/>
        <w:rPr>
          <w:rFonts w:ascii="Times New Roman" w:hAnsi="Times New Roman" w:cs="Times New Roman"/>
          <w:color w:val="FF0000"/>
        </w:rPr>
      </w:pPr>
    </w:p>
    <w:p w14:paraId="50EEF6D2" w14:textId="77777777" w:rsidR="009836C6" w:rsidRDefault="009836C6" w:rsidP="00263A02">
      <w:pPr>
        <w:pStyle w:val="Heading3"/>
        <w:spacing w:line="240" w:lineRule="auto"/>
        <w:ind w:left="701"/>
        <w:rPr>
          <w:rFonts w:ascii="Times New Roman" w:hAnsi="Times New Roman" w:cs="Times New Roman"/>
          <w:b/>
          <w:color w:val="auto"/>
        </w:rPr>
      </w:pPr>
    </w:p>
    <w:p w14:paraId="581EEAB4" w14:textId="096F3E7F" w:rsidR="00F8777F" w:rsidRPr="00616E04" w:rsidRDefault="00AE6568" w:rsidP="00263A02">
      <w:pPr>
        <w:pStyle w:val="Heading3"/>
        <w:spacing w:line="240" w:lineRule="auto"/>
        <w:ind w:left="701"/>
        <w:rPr>
          <w:rFonts w:ascii="Times New Roman" w:hAnsi="Times New Roman"/>
        </w:rPr>
      </w:pPr>
      <w:bookmarkStart w:id="167" w:name="_Toc65325568"/>
      <w:r w:rsidRPr="00616E04">
        <w:rPr>
          <w:rFonts w:ascii="Times New Roman" w:hAnsi="Times New Roman" w:cs="Times New Roman"/>
          <w:color w:val="auto"/>
        </w:rPr>
        <w:t>4</w:t>
      </w:r>
      <w:r w:rsidR="00CC5CD1" w:rsidRPr="00616E04">
        <w:rPr>
          <w:rFonts w:ascii="Times New Roman" w:hAnsi="Times New Roman"/>
          <w:color w:val="auto"/>
        </w:rPr>
        <w:t>.5 Proposed</w:t>
      </w:r>
      <w:r w:rsidR="00F8777F" w:rsidRPr="00616E04">
        <w:rPr>
          <w:rFonts w:ascii="Times New Roman" w:hAnsi="Times New Roman"/>
          <w:color w:val="auto"/>
        </w:rPr>
        <w:t xml:space="preserve"> strategy to incorporate the views of vulnerable groups</w:t>
      </w:r>
      <w:bookmarkEnd w:id="167"/>
      <w:r w:rsidR="00F8777F" w:rsidRPr="00616E04">
        <w:rPr>
          <w:rFonts w:ascii="Times New Roman" w:hAnsi="Times New Roman"/>
          <w:color w:val="auto"/>
        </w:rPr>
        <w:t xml:space="preserve"> </w:t>
      </w:r>
    </w:p>
    <w:p w14:paraId="351EF167" w14:textId="37C13C0C" w:rsidR="00F8777F" w:rsidRPr="002734D0" w:rsidRDefault="00F8777F" w:rsidP="00263A02">
      <w:pPr>
        <w:spacing w:after="0" w:line="240" w:lineRule="auto"/>
        <w:rPr>
          <w:rFonts w:ascii="Times New Roman" w:hAnsi="Times New Roman"/>
          <w:color w:val="000000" w:themeColor="text1"/>
        </w:rPr>
      </w:pPr>
      <w:r w:rsidRPr="002734D0">
        <w:rPr>
          <w:rFonts w:ascii="Times New Roman" w:hAnsi="Times New Roman"/>
          <w:color w:val="000000" w:themeColor="text1"/>
        </w:rPr>
        <w:t xml:space="preserve">The project will carry out targeted consultations with vulnerable groups to understand concerns/needs in terms of accessing information, medical facilities and services and other challenges they face at home, at work places and in their communities. Some of the strategies that will be adopted to effectively engage and communicate </w:t>
      </w:r>
      <w:r w:rsidR="0031465B" w:rsidRPr="002734D0">
        <w:rPr>
          <w:rFonts w:ascii="Times New Roman" w:hAnsi="Times New Roman"/>
          <w:color w:val="000000" w:themeColor="text1"/>
        </w:rPr>
        <w:t xml:space="preserve">with </w:t>
      </w:r>
      <w:r w:rsidRPr="002734D0">
        <w:rPr>
          <w:rFonts w:ascii="Times New Roman" w:hAnsi="Times New Roman"/>
          <w:color w:val="000000" w:themeColor="text1"/>
        </w:rPr>
        <w:t>vulnerable group</w:t>
      </w:r>
      <w:r w:rsidR="0031465B" w:rsidRPr="002734D0">
        <w:rPr>
          <w:rFonts w:ascii="Times New Roman" w:hAnsi="Times New Roman"/>
          <w:color w:val="000000" w:themeColor="text1"/>
        </w:rPr>
        <w:t>s</w:t>
      </w:r>
      <w:r w:rsidRPr="002734D0">
        <w:rPr>
          <w:rFonts w:ascii="Times New Roman" w:hAnsi="Times New Roman"/>
          <w:color w:val="000000" w:themeColor="text1"/>
        </w:rPr>
        <w:t xml:space="preserve"> will </w:t>
      </w:r>
      <w:r w:rsidR="0031465B" w:rsidRPr="002734D0">
        <w:rPr>
          <w:rFonts w:ascii="Times New Roman" w:hAnsi="Times New Roman"/>
          <w:color w:val="000000" w:themeColor="text1"/>
        </w:rPr>
        <w:t>include</w:t>
      </w:r>
      <w:r w:rsidRPr="002734D0">
        <w:rPr>
          <w:rFonts w:ascii="Times New Roman" w:hAnsi="Times New Roman"/>
          <w:color w:val="000000" w:themeColor="text1"/>
        </w:rPr>
        <w:t xml:space="preserve">:  </w:t>
      </w:r>
    </w:p>
    <w:p w14:paraId="7F1FD97A" w14:textId="77777777" w:rsidR="00F8777F" w:rsidRPr="002734D0" w:rsidRDefault="00F8777F" w:rsidP="00263A02">
      <w:pPr>
        <w:pStyle w:val="ListParagraph"/>
        <w:spacing w:after="0" w:line="240" w:lineRule="auto"/>
        <w:ind w:firstLine="0"/>
        <w:rPr>
          <w:rFonts w:ascii="Times New Roman" w:hAnsi="Times New Roman"/>
          <w:color w:val="000000" w:themeColor="text1"/>
        </w:rPr>
      </w:pPr>
    </w:p>
    <w:p w14:paraId="52144A11" w14:textId="77777777" w:rsidR="00F8777F" w:rsidRPr="002734D0" w:rsidRDefault="00F8777F" w:rsidP="00263A02">
      <w:pPr>
        <w:pStyle w:val="ListParagraph"/>
        <w:spacing w:after="0" w:line="240" w:lineRule="auto"/>
        <w:ind w:firstLine="0"/>
        <w:rPr>
          <w:rFonts w:ascii="Times New Roman" w:hAnsi="Times New Roman"/>
          <w:color w:val="000000" w:themeColor="text1"/>
        </w:rPr>
      </w:pPr>
    </w:p>
    <w:p w14:paraId="6F6A537A" w14:textId="77777777" w:rsidR="00F8777F" w:rsidRPr="002734D0" w:rsidRDefault="00F8777F" w:rsidP="00263A02">
      <w:pPr>
        <w:pStyle w:val="ListParagraph"/>
        <w:numPr>
          <w:ilvl w:val="0"/>
          <w:numId w:val="24"/>
        </w:numPr>
        <w:spacing w:after="0" w:line="240" w:lineRule="auto"/>
        <w:rPr>
          <w:rFonts w:ascii="Times New Roman" w:hAnsi="Times New Roman"/>
          <w:color w:val="000000" w:themeColor="text1"/>
        </w:rPr>
      </w:pPr>
      <w:r w:rsidRPr="002734D0">
        <w:rPr>
          <w:rFonts w:ascii="Times New Roman" w:hAnsi="Times New Roman"/>
          <w:color w:val="000000" w:themeColor="text1"/>
        </w:rPr>
        <w:t>Pregnant women: develop education materials for pregnant women on basic hygiene practices, infection precautions, and how and where to seek care based on their questions and concerns.</w:t>
      </w:r>
    </w:p>
    <w:p w14:paraId="5D115F56" w14:textId="77777777" w:rsidR="00F8777F" w:rsidRPr="002734D0" w:rsidRDefault="00F8777F" w:rsidP="00263A02">
      <w:pPr>
        <w:pStyle w:val="ListParagraph"/>
        <w:autoSpaceDE w:val="0"/>
        <w:autoSpaceDN w:val="0"/>
        <w:adjustRightInd w:val="0"/>
        <w:spacing w:after="120" w:line="240" w:lineRule="auto"/>
        <w:ind w:firstLine="0"/>
        <w:rPr>
          <w:rFonts w:ascii="Times New Roman" w:hAnsi="Times New Roman"/>
          <w:color w:val="000000" w:themeColor="text1"/>
        </w:rPr>
      </w:pPr>
    </w:p>
    <w:p w14:paraId="7E83555B" w14:textId="2CDCB955" w:rsidR="00F8777F" w:rsidRPr="007E6907" w:rsidRDefault="00F8777F" w:rsidP="00263A02">
      <w:pPr>
        <w:pStyle w:val="ListParagraph"/>
        <w:numPr>
          <w:ilvl w:val="0"/>
          <w:numId w:val="24"/>
        </w:numPr>
        <w:autoSpaceDE w:val="0"/>
        <w:autoSpaceDN w:val="0"/>
        <w:adjustRightInd w:val="0"/>
        <w:spacing w:after="120" w:line="240" w:lineRule="auto"/>
        <w:rPr>
          <w:rFonts w:ascii="Times New Roman" w:hAnsi="Times New Roman"/>
          <w:color w:val="000000" w:themeColor="text1"/>
        </w:rPr>
      </w:pPr>
      <w:r w:rsidRPr="007E6907">
        <w:rPr>
          <w:rFonts w:ascii="Times New Roman" w:hAnsi="Times New Roman"/>
          <w:color w:val="000000" w:themeColor="text1"/>
        </w:rPr>
        <w:t>Elderly and people with existing medical conditions: develop information on specific needs and explain why they are at more risk &amp; what measures to take to care for them; tailor messages and make them actionable for particular living conditions (including assisted living facilities), and health status.</w:t>
      </w:r>
    </w:p>
    <w:p w14:paraId="0F6E9293" w14:textId="77777777" w:rsidR="00F8777F" w:rsidRPr="007E6907" w:rsidRDefault="00F8777F" w:rsidP="00263A02">
      <w:pPr>
        <w:pStyle w:val="ListParagraph"/>
        <w:spacing w:after="0" w:line="240" w:lineRule="auto"/>
        <w:ind w:firstLine="0"/>
        <w:rPr>
          <w:rFonts w:ascii="Times New Roman" w:hAnsi="Times New Roman"/>
          <w:color w:val="000000" w:themeColor="text1"/>
        </w:rPr>
      </w:pPr>
    </w:p>
    <w:p w14:paraId="1FF9D776" w14:textId="26678B4A" w:rsidR="00F8777F" w:rsidRPr="007E6907" w:rsidRDefault="00F8777F" w:rsidP="00263A02">
      <w:pPr>
        <w:pStyle w:val="ListParagraph"/>
        <w:numPr>
          <w:ilvl w:val="0"/>
          <w:numId w:val="24"/>
        </w:numPr>
        <w:spacing w:after="0" w:line="240" w:lineRule="auto"/>
        <w:rPr>
          <w:rFonts w:ascii="Times New Roman" w:hAnsi="Times New Roman"/>
          <w:color w:val="000000" w:themeColor="text1"/>
        </w:rPr>
      </w:pPr>
      <w:r w:rsidRPr="007E6907">
        <w:rPr>
          <w:rFonts w:ascii="Times New Roman" w:hAnsi="Times New Roman"/>
          <w:color w:val="000000" w:themeColor="text1"/>
        </w:rPr>
        <w:lastRenderedPageBreak/>
        <w:t>People with disabilities: provide information in accessible formats, like braille, large print; offer multiple forms of communication, such as text captioning or signed videos, text captioning for hearing impaired.</w:t>
      </w:r>
    </w:p>
    <w:p w14:paraId="01D7BA0B" w14:textId="77777777" w:rsidR="006159E6" w:rsidRPr="006159E6" w:rsidRDefault="006159E6" w:rsidP="006159E6">
      <w:pPr>
        <w:spacing w:after="0" w:line="240" w:lineRule="auto"/>
        <w:ind w:left="0" w:firstLine="0"/>
        <w:rPr>
          <w:rFonts w:ascii="Times New Roman" w:hAnsi="Times New Roman"/>
          <w:color w:val="000000" w:themeColor="text1"/>
        </w:rPr>
      </w:pPr>
    </w:p>
    <w:p w14:paraId="307A1774" w14:textId="155B577B" w:rsidR="00EC4E15" w:rsidRPr="008130D1" w:rsidRDefault="00EC4E15" w:rsidP="006159E6">
      <w:pPr>
        <w:pStyle w:val="ListParagraph"/>
        <w:numPr>
          <w:ilvl w:val="0"/>
          <w:numId w:val="24"/>
        </w:numPr>
        <w:spacing w:after="0" w:line="240" w:lineRule="auto"/>
        <w:rPr>
          <w:rFonts w:ascii="Times New Roman" w:hAnsi="Times New Roman"/>
          <w:color w:val="000000" w:themeColor="text1"/>
        </w:rPr>
      </w:pPr>
      <w:r w:rsidRPr="006159E6">
        <w:rPr>
          <w:rFonts w:ascii="Times New Roman" w:hAnsi="Times New Roman"/>
          <w:color w:val="000000" w:themeColor="text1"/>
        </w:rPr>
        <w:t>Roma population</w:t>
      </w:r>
      <w:r w:rsidR="002914E4" w:rsidRPr="006159E6">
        <w:rPr>
          <w:rFonts w:ascii="Times New Roman" w:hAnsi="Times New Roman"/>
          <w:color w:val="000000" w:themeColor="text1"/>
        </w:rPr>
        <w:t>:</w:t>
      </w:r>
      <w:r w:rsidRPr="006159E6">
        <w:rPr>
          <w:rFonts w:ascii="Times New Roman" w:hAnsi="Times New Roman"/>
          <w:color w:val="000000" w:themeColor="text1"/>
        </w:rPr>
        <w:t xml:space="preserve"> </w:t>
      </w:r>
      <w:r w:rsidR="00CF35E9" w:rsidRPr="006159E6">
        <w:rPr>
          <w:rFonts w:ascii="Times New Roman" w:hAnsi="Times New Roman"/>
          <w:color w:val="000000" w:themeColor="text1"/>
        </w:rPr>
        <w:t xml:space="preserve">have a </w:t>
      </w:r>
      <w:r w:rsidR="00985136" w:rsidRPr="006159E6">
        <w:rPr>
          <w:rFonts w:ascii="Times New Roman" w:hAnsi="Times New Roman"/>
          <w:color w:val="000000" w:themeColor="text1"/>
        </w:rPr>
        <w:t>high</w:t>
      </w:r>
      <w:r w:rsidR="008C505E" w:rsidRPr="006159E6">
        <w:rPr>
          <w:rFonts w:ascii="Times New Roman" w:hAnsi="Times New Roman"/>
          <w:color w:val="000000" w:themeColor="text1"/>
        </w:rPr>
        <w:t>er</w:t>
      </w:r>
      <w:r w:rsidR="00985136" w:rsidRPr="006159E6">
        <w:rPr>
          <w:rFonts w:ascii="Times New Roman" w:hAnsi="Times New Roman"/>
          <w:color w:val="000000" w:themeColor="text1"/>
        </w:rPr>
        <w:t xml:space="preserve"> infection risk</w:t>
      </w:r>
      <w:r w:rsidR="00D05435" w:rsidRPr="006159E6">
        <w:rPr>
          <w:rFonts w:ascii="Times New Roman" w:hAnsi="Times New Roman"/>
          <w:color w:val="000000" w:themeColor="text1"/>
        </w:rPr>
        <w:t xml:space="preserve"> </w:t>
      </w:r>
      <w:r w:rsidR="00CF35E9" w:rsidRPr="006159E6">
        <w:rPr>
          <w:rFonts w:ascii="Times New Roman" w:hAnsi="Times New Roman"/>
          <w:color w:val="000000" w:themeColor="text1"/>
        </w:rPr>
        <w:t xml:space="preserve">due to </w:t>
      </w:r>
      <w:r w:rsidR="00985136" w:rsidRPr="006159E6">
        <w:rPr>
          <w:rFonts w:ascii="Times New Roman" w:hAnsi="Times New Roman"/>
          <w:color w:val="000000" w:themeColor="text1"/>
        </w:rPr>
        <w:t>the</w:t>
      </w:r>
      <w:r w:rsidR="00D05435" w:rsidRPr="006159E6">
        <w:rPr>
          <w:rFonts w:ascii="Times New Roman" w:hAnsi="Times New Roman"/>
          <w:color w:val="000000" w:themeColor="text1"/>
        </w:rPr>
        <w:t>ir</w:t>
      </w:r>
      <w:r w:rsidR="00985136" w:rsidRPr="006159E6">
        <w:rPr>
          <w:rFonts w:ascii="Times New Roman" w:hAnsi="Times New Roman"/>
          <w:color w:val="000000" w:themeColor="text1"/>
        </w:rPr>
        <w:t xml:space="preserve"> living </w:t>
      </w:r>
      <w:r w:rsidR="00DB398C" w:rsidRPr="006159E6">
        <w:rPr>
          <w:rFonts w:ascii="Times New Roman" w:hAnsi="Times New Roman"/>
          <w:color w:val="000000" w:themeColor="text1"/>
        </w:rPr>
        <w:t>environment</w:t>
      </w:r>
      <w:r w:rsidR="00DB398C" w:rsidRPr="006159E6">
        <w:rPr>
          <w:rFonts w:ascii="Times New Roman" w:hAnsi="Times New Roman" w:cs="Times New Roman"/>
          <w:color w:val="000000" w:themeColor="text1"/>
        </w:rPr>
        <w:t>,</w:t>
      </w:r>
      <w:r w:rsidR="00DB398C" w:rsidRPr="006159E6">
        <w:rPr>
          <w:rFonts w:ascii="Times New Roman" w:hAnsi="Times New Roman"/>
          <w:color w:val="000000" w:themeColor="text1"/>
        </w:rPr>
        <w:t xml:space="preserve"> which</w:t>
      </w:r>
      <w:r w:rsidR="00CF35E9" w:rsidRPr="006159E6">
        <w:rPr>
          <w:rFonts w:ascii="Times New Roman" w:hAnsi="Times New Roman"/>
          <w:color w:val="000000" w:themeColor="text1"/>
        </w:rPr>
        <w:t xml:space="preserve"> is crowded and often lacks amenities like running water and waste disposal, thereby compromising hygiene.  Th</w:t>
      </w:r>
      <w:r w:rsidR="00985136" w:rsidRPr="008130D1">
        <w:rPr>
          <w:rFonts w:ascii="Times New Roman" w:hAnsi="Times New Roman"/>
          <w:color w:val="000000" w:themeColor="text1"/>
        </w:rPr>
        <w:t xml:space="preserve">is </w:t>
      </w:r>
      <w:r w:rsidR="00CF35E9" w:rsidRPr="008130D1">
        <w:rPr>
          <w:rFonts w:ascii="Times New Roman" w:hAnsi="Times New Roman"/>
          <w:color w:val="000000" w:themeColor="text1"/>
        </w:rPr>
        <w:t xml:space="preserve">will be </w:t>
      </w:r>
      <w:r w:rsidR="00985136" w:rsidRPr="008130D1">
        <w:rPr>
          <w:rFonts w:ascii="Times New Roman" w:hAnsi="Times New Roman"/>
          <w:color w:val="000000" w:themeColor="text1"/>
        </w:rPr>
        <w:t>mitigated by p</w:t>
      </w:r>
      <w:r w:rsidR="00985136" w:rsidRPr="008130D1">
        <w:rPr>
          <w:rFonts w:ascii="Times New Roman" w:hAnsi="Times New Roman"/>
        </w:rPr>
        <w:t xml:space="preserve">roviding targeted information sessions for these groups on COVID-19 to inform them about the virus, the disease it causes and how to protect themselves from infection; </w:t>
      </w:r>
      <w:r w:rsidR="00D05435" w:rsidRPr="008130D1">
        <w:rPr>
          <w:rFonts w:ascii="Times New Roman" w:hAnsi="Times New Roman"/>
        </w:rPr>
        <w:t>i</w:t>
      </w:r>
      <w:r w:rsidR="00985136" w:rsidRPr="008130D1">
        <w:rPr>
          <w:rFonts w:ascii="Times New Roman" w:hAnsi="Times New Roman"/>
        </w:rPr>
        <w:t>ncrease emphasis on hand hygiene and respiratory etiquette, promote enhanced hygiene</w:t>
      </w:r>
      <w:r w:rsidR="00D05435" w:rsidRPr="008130D1">
        <w:rPr>
          <w:rFonts w:ascii="Times New Roman" w:hAnsi="Times New Roman"/>
        </w:rPr>
        <w:t>. Ensure</w:t>
      </w:r>
      <w:r w:rsidRPr="008130D1">
        <w:rPr>
          <w:rFonts w:ascii="Times New Roman" w:hAnsi="Times New Roman"/>
          <w:color w:val="000000" w:themeColor="text1"/>
        </w:rPr>
        <w:t xml:space="preserve"> the engagement is </w:t>
      </w:r>
      <w:r w:rsidR="00CF35E9" w:rsidRPr="008130D1">
        <w:rPr>
          <w:rFonts w:ascii="Times New Roman" w:hAnsi="Times New Roman"/>
          <w:color w:val="000000" w:themeColor="text1"/>
        </w:rPr>
        <w:t xml:space="preserve">guided by the Roma mediation specialist from the </w:t>
      </w:r>
      <w:r w:rsidRPr="008130D1">
        <w:rPr>
          <w:rFonts w:ascii="Times New Roman" w:hAnsi="Times New Roman"/>
          <w:color w:val="000000" w:themeColor="text1"/>
        </w:rPr>
        <w:t>PCU</w:t>
      </w:r>
      <w:r w:rsidR="00D05435" w:rsidRPr="008130D1">
        <w:rPr>
          <w:rFonts w:ascii="Times New Roman" w:hAnsi="Times New Roman"/>
          <w:color w:val="000000" w:themeColor="text1"/>
        </w:rPr>
        <w:t>, and that</w:t>
      </w:r>
      <w:r w:rsidRPr="008130D1">
        <w:rPr>
          <w:rFonts w:ascii="Times New Roman" w:hAnsi="Times New Roman"/>
          <w:color w:val="000000" w:themeColor="text1"/>
        </w:rPr>
        <w:t xml:space="preserve"> contact and engagement strategies are planned together with empowered group leader</w:t>
      </w:r>
      <w:r w:rsidR="00D05435" w:rsidRPr="008130D1">
        <w:rPr>
          <w:rFonts w:ascii="Times New Roman" w:hAnsi="Times New Roman"/>
          <w:color w:val="000000" w:themeColor="text1"/>
        </w:rPr>
        <w:t>s</w:t>
      </w:r>
      <w:r w:rsidRPr="008130D1">
        <w:rPr>
          <w:rFonts w:ascii="Times New Roman" w:hAnsi="Times New Roman"/>
          <w:color w:val="000000" w:themeColor="text1"/>
        </w:rPr>
        <w:t xml:space="preserve">. Ensure that children within the community receive age friendly information especially on personal hygiene and </w:t>
      </w:r>
      <w:proofErr w:type="spellStart"/>
      <w:r w:rsidRPr="008130D1">
        <w:rPr>
          <w:rFonts w:ascii="Times New Roman" w:hAnsi="Times New Roman"/>
          <w:color w:val="000000" w:themeColor="text1"/>
        </w:rPr>
        <w:t>handwashing</w:t>
      </w:r>
      <w:proofErr w:type="spellEnd"/>
      <w:r w:rsidRPr="008130D1">
        <w:rPr>
          <w:rFonts w:ascii="Times New Roman" w:hAnsi="Times New Roman"/>
          <w:color w:val="000000" w:themeColor="text1"/>
        </w:rPr>
        <w:t xml:space="preserve"> importance. Use picturesque didactic brochures to present the risk of </w:t>
      </w:r>
      <w:r w:rsidR="001D2C38" w:rsidRPr="008130D1">
        <w:rPr>
          <w:rFonts w:ascii="Times New Roman" w:hAnsi="Times New Roman"/>
          <w:color w:val="000000" w:themeColor="text1"/>
        </w:rPr>
        <w:t>infection and Do`s</w:t>
      </w:r>
      <w:r w:rsidR="00CC5CD1" w:rsidRPr="008130D1">
        <w:rPr>
          <w:rFonts w:ascii="Times New Roman" w:hAnsi="Times New Roman"/>
          <w:color w:val="000000" w:themeColor="text1"/>
        </w:rPr>
        <w:t xml:space="preserve"> </w:t>
      </w:r>
      <w:r w:rsidRPr="008130D1">
        <w:rPr>
          <w:rFonts w:ascii="Times New Roman" w:hAnsi="Times New Roman"/>
          <w:color w:val="000000" w:themeColor="text1"/>
        </w:rPr>
        <w:t>&amp;</w:t>
      </w:r>
      <w:r w:rsidR="00CC5CD1" w:rsidRPr="008130D1">
        <w:rPr>
          <w:rFonts w:ascii="Times New Roman" w:hAnsi="Times New Roman"/>
          <w:color w:val="000000" w:themeColor="text1"/>
        </w:rPr>
        <w:t xml:space="preserve"> </w:t>
      </w:r>
      <w:r w:rsidR="001D2C38" w:rsidRPr="008130D1">
        <w:rPr>
          <w:rFonts w:ascii="Times New Roman" w:hAnsi="Times New Roman"/>
          <w:color w:val="000000" w:themeColor="text1"/>
        </w:rPr>
        <w:t>Don’t</w:t>
      </w:r>
      <w:r w:rsidRPr="008130D1">
        <w:rPr>
          <w:rFonts w:ascii="Times New Roman" w:hAnsi="Times New Roman"/>
          <w:color w:val="000000" w:themeColor="text1"/>
        </w:rPr>
        <w:t>s</w:t>
      </w:r>
      <w:r w:rsidR="00667FC9">
        <w:rPr>
          <w:rFonts w:ascii="Times New Roman" w:hAnsi="Times New Roman"/>
          <w:color w:val="000000" w:themeColor="text1"/>
        </w:rPr>
        <w:t>.</w:t>
      </w:r>
    </w:p>
    <w:p w14:paraId="3F42CA37" w14:textId="77777777" w:rsidR="00EC4E15" w:rsidRPr="005A46C8" w:rsidRDefault="00EC4E15" w:rsidP="00263A02">
      <w:pPr>
        <w:pStyle w:val="ListParagraph"/>
        <w:spacing w:line="240" w:lineRule="auto"/>
        <w:rPr>
          <w:rFonts w:ascii="Times New Roman" w:hAnsi="Times New Roman"/>
          <w:color w:val="auto"/>
        </w:rPr>
      </w:pPr>
    </w:p>
    <w:p w14:paraId="6CEE31BC" w14:textId="3270648B" w:rsidR="001D2C38" w:rsidRDefault="00F27456" w:rsidP="00EF5F51">
      <w:pPr>
        <w:pStyle w:val="ListParagraph"/>
        <w:numPr>
          <w:ilvl w:val="0"/>
          <w:numId w:val="24"/>
        </w:numPr>
        <w:spacing w:after="0" w:line="240" w:lineRule="auto"/>
        <w:rPr>
          <w:rFonts w:ascii="Times New Roman" w:hAnsi="Times New Roman"/>
          <w:color w:val="auto"/>
        </w:rPr>
      </w:pPr>
      <w:r w:rsidRPr="003D6A36">
        <w:rPr>
          <w:rFonts w:ascii="Times New Roman" w:hAnsi="Times New Roman"/>
          <w:color w:val="auto"/>
        </w:rPr>
        <w:t xml:space="preserve">Residents of </w:t>
      </w:r>
      <w:r w:rsidR="003D5E90" w:rsidRPr="003D6A36">
        <w:rPr>
          <w:rFonts w:ascii="Times New Roman" w:hAnsi="Times New Roman"/>
          <w:color w:val="auto"/>
        </w:rPr>
        <w:t>Long and short-term shelter/ care facilities</w:t>
      </w:r>
      <w:r w:rsidR="00EC4E15" w:rsidRPr="003D6A36">
        <w:rPr>
          <w:rFonts w:ascii="Times New Roman" w:hAnsi="Times New Roman"/>
          <w:color w:val="auto"/>
        </w:rPr>
        <w:t xml:space="preserve">: Make sure that </w:t>
      </w:r>
      <w:r w:rsidR="002914E4" w:rsidRPr="003D6A36">
        <w:rPr>
          <w:rFonts w:ascii="Times New Roman" w:hAnsi="Times New Roman"/>
          <w:color w:val="auto"/>
        </w:rPr>
        <w:t>COVID infection prevention and control trainings a</w:t>
      </w:r>
      <w:r w:rsidR="002914E4" w:rsidRPr="00EF5F51">
        <w:rPr>
          <w:rFonts w:ascii="Times New Roman" w:hAnsi="Times New Roman"/>
          <w:color w:val="auto"/>
        </w:rPr>
        <w:t>re provided to all employees. Provide information sessions for residents on COVID-19 to inform them about the virus, the disease it causes and how to protect themselves from infection; Increase emphasis on hand hygiene</w:t>
      </w:r>
      <w:r w:rsidR="00587806" w:rsidRPr="00EF5F51">
        <w:rPr>
          <w:rFonts w:ascii="Times New Roman" w:hAnsi="Times New Roman"/>
          <w:color w:val="auto"/>
        </w:rPr>
        <w:t>,</w:t>
      </w:r>
      <w:r w:rsidR="002914E4" w:rsidRPr="00EF5F51">
        <w:rPr>
          <w:rFonts w:ascii="Times New Roman" w:hAnsi="Times New Roman"/>
          <w:color w:val="auto"/>
        </w:rPr>
        <w:t xml:space="preserve"> targeting employees, residents, and visitors to regularly wash hands (if disinfection stations are not available or in addition to them</w:t>
      </w:r>
      <w:r w:rsidR="00623EC9" w:rsidRPr="00EF5F51">
        <w:rPr>
          <w:rFonts w:ascii="Times New Roman" w:hAnsi="Times New Roman" w:cs="Times New Roman"/>
          <w:color w:val="auto"/>
        </w:rPr>
        <w:t>)</w:t>
      </w:r>
      <w:r w:rsidR="002914E4" w:rsidRPr="00EF5F51">
        <w:rPr>
          <w:rFonts w:ascii="Times New Roman" w:hAnsi="Times New Roman" w:cs="Times New Roman"/>
          <w:color w:val="auto"/>
        </w:rPr>
        <w:t>.</w:t>
      </w:r>
      <w:r w:rsidR="002914E4" w:rsidRPr="00EF5F51">
        <w:rPr>
          <w:rFonts w:ascii="Times New Roman" w:hAnsi="Times New Roman"/>
          <w:color w:val="auto"/>
        </w:rPr>
        <w:t xml:space="preserve"> </w:t>
      </w:r>
    </w:p>
    <w:p w14:paraId="1887C8B8" w14:textId="77777777" w:rsidR="003D6A36" w:rsidRPr="00EF5F51" w:rsidRDefault="003D6A36" w:rsidP="00EF5F51">
      <w:pPr>
        <w:pStyle w:val="ListParagraph"/>
        <w:rPr>
          <w:rFonts w:ascii="Times New Roman" w:hAnsi="Times New Roman"/>
          <w:color w:val="auto"/>
        </w:rPr>
      </w:pPr>
    </w:p>
    <w:p w14:paraId="25C610F5" w14:textId="71C03DA9" w:rsidR="004C3F06" w:rsidRPr="00EF5F51" w:rsidRDefault="00F27456" w:rsidP="00EF5F51">
      <w:pPr>
        <w:pStyle w:val="ListParagraph"/>
        <w:numPr>
          <w:ilvl w:val="0"/>
          <w:numId w:val="24"/>
        </w:numPr>
        <w:spacing w:after="0" w:line="240" w:lineRule="auto"/>
        <w:rPr>
          <w:rFonts w:ascii="Times New Roman" w:hAnsi="Times New Roman"/>
          <w:color w:val="auto"/>
        </w:rPr>
      </w:pPr>
      <w:r w:rsidRPr="00EF5F51">
        <w:rPr>
          <w:rFonts w:ascii="Times New Roman" w:hAnsi="Times New Roman"/>
          <w:color w:val="auto"/>
        </w:rPr>
        <w:t xml:space="preserve">Correctional and prison residents: Make sure that COVID infection prevention and control trainings are provided to all employees. </w:t>
      </w:r>
      <w:r w:rsidR="001D2C38" w:rsidRPr="00EF5F51">
        <w:rPr>
          <w:rFonts w:ascii="Times New Roman" w:hAnsi="Times New Roman"/>
          <w:color w:val="auto"/>
        </w:rPr>
        <w:t xml:space="preserve">Engage with prison administration for targeted messages </w:t>
      </w:r>
      <w:r w:rsidR="00D05435" w:rsidRPr="00EF5F51">
        <w:rPr>
          <w:rFonts w:ascii="Times New Roman" w:hAnsi="Times New Roman"/>
          <w:color w:val="auto"/>
        </w:rPr>
        <w:t>and p</w:t>
      </w:r>
      <w:r w:rsidRPr="00EF5F51">
        <w:rPr>
          <w:rFonts w:ascii="Times New Roman" w:hAnsi="Times New Roman"/>
          <w:color w:val="auto"/>
        </w:rPr>
        <w:t>rovide information sessions for residents on COVID-19 to inform them about the virus, the disease it causes and how to protect themselves from infection; Increase emphasis on hand hygiene, targeting employees, residents, and visitors to regularly wash hands (if disinfection stations are not available or in addition to them</w:t>
      </w:r>
      <w:r w:rsidR="00EF5F51" w:rsidRPr="00EF5F51">
        <w:rPr>
          <w:rFonts w:ascii="Times New Roman" w:hAnsi="Times New Roman"/>
          <w:color w:val="auto"/>
        </w:rPr>
        <w:t>).</w:t>
      </w:r>
    </w:p>
    <w:p w14:paraId="2DB75B66" w14:textId="77777777" w:rsidR="000373D2" w:rsidRPr="005A46C8" w:rsidRDefault="000373D2" w:rsidP="005A46C8">
      <w:pPr>
        <w:pStyle w:val="ListParagraph"/>
        <w:rPr>
          <w:rFonts w:ascii="Times New Roman" w:hAnsi="Times New Roman"/>
          <w:color w:val="FF0000"/>
        </w:rPr>
      </w:pPr>
    </w:p>
    <w:p w14:paraId="4ECB9D56" w14:textId="0C1B38C2" w:rsidR="00F8777F" w:rsidRPr="007B4FFB" w:rsidRDefault="000373D2" w:rsidP="007B4FFB">
      <w:pPr>
        <w:pStyle w:val="ListParagraph"/>
        <w:numPr>
          <w:ilvl w:val="0"/>
          <w:numId w:val="24"/>
        </w:numPr>
        <w:spacing w:after="0" w:line="240" w:lineRule="auto"/>
        <w:rPr>
          <w:rFonts w:ascii="Times New Roman" w:hAnsi="Times New Roman" w:cs="Times New Roman"/>
          <w:color w:val="000000" w:themeColor="text1"/>
        </w:rPr>
      </w:pPr>
      <w:r w:rsidRPr="007B4FFB">
        <w:rPr>
          <w:rFonts w:ascii="Times New Roman" w:hAnsi="Times New Roman" w:cs="Times New Roman"/>
          <w:color w:val="000000" w:themeColor="text1"/>
        </w:rPr>
        <w:t xml:space="preserve">Improved communications with </w:t>
      </w:r>
      <w:r w:rsidR="008654A3" w:rsidRPr="007B4FFB">
        <w:rPr>
          <w:rFonts w:ascii="Times New Roman" w:hAnsi="Times New Roman" w:cs="Times New Roman"/>
          <w:color w:val="000000" w:themeColor="text1"/>
        </w:rPr>
        <w:t xml:space="preserve">residents in rural areas </w:t>
      </w:r>
      <w:r w:rsidR="00DB398C">
        <w:rPr>
          <w:rFonts w:ascii="Times New Roman" w:hAnsi="Times New Roman" w:cs="Times New Roman"/>
          <w:color w:val="000000" w:themeColor="text1"/>
        </w:rPr>
        <w:t xml:space="preserve">residing far </w:t>
      </w:r>
      <w:r w:rsidR="008654A3" w:rsidRPr="007B4FFB">
        <w:rPr>
          <w:rFonts w:ascii="Times New Roman" w:hAnsi="Times New Roman" w:cs="Times New Roman"/>
          <w:color w:val="000000" w:themeColor="text1"/>
        </w:rPr>
        <w:t>from the municipality center (mobile teams with medicine workers, NVO organizations…)</w:t>
      </w:r>
    </w:p>
    <w:p w14:paraId="7768971B" w14:textId="132FC9D4" w:rsidR="00B64D59" w:rsidRPr="005A46C8" w:rsidRDefault="00B64D59" w:rsidP="005A46C8">
      <w:pPr>
        <w:pStyle w:val="Heading1"/>
        <w:spacing w:after="120" w:line="276" w:lineRule="auto"/>
        <w:ind w:left="720" w:right="0" w:firstLine="0"/>
        <w:jc w:val="both"/>
        <w:rPr>
          <w:rFonts w:ascii="Times New Roman" w:hAnsi="Times New Roman"/>
          <w:smallCaps/>
          <w:color w:val="auto"/>
          <w:lang w:val="fr-FR"/>
        </w:rPr>
      </w:pPr>
      <w:r w:rsidRPr="007B4FFB">
        <w:rPr>
          <w:rFonts w:ascii="Times New Roman" w:hAnsi="Times New Roman" w:cs="Times New Roman"/>
        </w:rPr>
        <w:br/>
      </w:r>
      <w:bookmarkStart w:id="168" w:name="_Toc65325569"/>
      <w:r w:rsidR="00AE6568">
        <w:rPr>
          <w:rFonts w:ascii="Times New Roman" w:eastAsiaTheme="majorEastAsia" w:hAnsi="Times New Roman" w:cs="Times New Roman"/>
          <w:smallCaps/>
          <w:color w:val="auto"/>
          <w:lang w:val="fr-FR"/>
        </w:rPr>
        <w:t>5</w:t>
      </w:r>
      <w:r w:rsidRPr="005A46C8">
        <w:rPr>
          <w:rFonts w:ascii="Times New Roman" w:hAnsi="Times New Roman"/>
          <w:smallCaps/>
          <w:color w:val="auto"/>
          <w:lang w:val="fr-FR"/>
        </w:rPr>
        <w:t xml:space="preserve">. </w:t>
      </w:r>
      <w:proofErr w:type="spellStart"/>
      <w:r w:rsidRPr="005A46C8">
        <w:rPr>
          <w:rFonts w:ascii="Times New Roman" w:hAnsi="Times New Roman"/>
          <w:smallCaps/>
          <w:color w:val="auto"/>
          <w:lang w:val="fr-FR"/>
        </w:rPr>
        <w:t>Resources</w:t>
      </w:r>
      <w:proofErr w:type="spellEnd"/>
      <w:r w:rsidRPr="005A46C8">
        <w:rPr>
          <w:rFonts w:ascii="Times New Roman" w:hAnsi="Times New Roman"/>
          <w:smallCaps/>
          <w:color w:val="auto"/>
          <w:lang w:val="fr-FR"/>
        </w:rPr>
        <w:t xml:space="preserve"> and </w:t>
      </w:r>
      <w:proofErr w:type="spellStart"/>
      <w:r w:rsidRPr="005A46C8">
        <w:rPr>
          <w:rFonts w:ascii="Times New Roman" w:hAnsi="Times New Roman"/>
          <w:smallCaps/>
          <w:color w:val="auto"/>
          <w:lang w:val="fr-FR"/>
        </w:rPr>
        <w:t>Responsibilities</w:t>
      </w:r>
      <w:proofErr w:type="spellEnd"/>
      <w:r w:rsidRPr="005A46C8">
        <w:rPr>
          <w:rFonts w:ascii="Times New Roman" w:hAnsi="Times New Roman"/>
          <w:smallCaps/>
          <w:color w:val="auto"/>
          <w:lang w:val="fr-FR"/>
        </w:rPr>
        <w:t xml:space="preserve"> for </w:t>
      </w:r>
      <w:proofErr w:type="spellStart"/>
      <w:r w:rsidRPr="005A46C8">
        <w:rPr>
          <w:rFonts w:ascii="Times New Roman" w:hAnsi="Times New Roman"/>
          <w:smallCaps/>
          <w:color w:val="auto"/>
          <w:lang w:val="fr-FR"/>
        </w:rPr>
        <w:t>implementing</w:t>
      </w:r>
      <w:proofErr w:type="spellEnd"/>
      <w:r w:rsidRPr="005A46C8">
        <w:rPr>
          <w:rFonts w:ascii="Times New Roman" w:hAnsi="Times New Roman"/>
          <w:smallCaps/>
          <w:color w:val="auto"/>
          <w:lang w:val="fr-FR"/>
        </w:rPr>
        <w:t xml:space="preserve"> </w:t>
      </w:r>
      <w:proofErr w:type="spellStart"/>
      <w:r w:rsidRPr="005A46C8">
        <w:rPr>
          <w:rFonts w:ascii="Times New Roman" w:hAnsi="Times New Roman"/>
          <w:smallCaps/>
          <w:color w:val="auto"/>
          <w:lang w:val="fr-FR"/>
        </w:rPr>
        <w:t>stakeholder</w:t>
      </w:r>
      <w:proofErr w:type="spellEnd"/>
      <w:r w:rsidRPr="005A46C8">
        <w:rPr>
          <w:rFonts w:ascii="Times New Roman" w:hAnsi="Times New Roman"/>
          <w:smallCaps/>
          <w:color w:val="auto"/>
          <w:lang w:val="fr-FR"/>
        </w:rPr>
        <w:t xml:space="preserve"> engagement </w:t>
      </w:r>
      <w:proofErr w:type="spellStart"/>
      <w:r w:rsidRPr="005A46C8">
        <w:rPr>
          <w:rFonts w:ascii="Times New Roman" w:hAnsi="Times New Roman"/>
          <w:smallCaps/>
          <w:color w:val="auto"/>
          <w:lang w:val="fr-FR"/>
        </w:rPr>
        <w:t>activities</w:t>
      </w:r>
      <w:bookmarkEnd w:id="168"/>
      <w:proofErr w:type="spellEnd"/>
      <w:r w:rsidRPr="005A46C8">
        <w:rPr>
          <w:rFonts w:ascii="Times New Roman" w:hAnsi="Times New Roman"/>
          <w:smallCaps/>
          <w:color w:val="auto"/>
          <w:lang w:val="fr-FR"/>
        </w:rPr>
        <w:t xml:space="preserve"> </w:t>
      </w:r>
    </w:p>
    <w:p w14:paraId="0279E5E4" w14:textId="0499690B" w:rsidR="00B64D59" w:rsidRPr="005A46C8" w:rsidRDefault="00AE6568" w:rsidP="00263A02">
      <w:pPr>
        <w:pStyle w:val="Heading3"/>
        <w:spacing w:line="240" w:lineRule="auto"/>
        <w:ind w:left="701"/>
        <w:rPr>
          <w:rFonts w:ascii="Times New Roman" w:hAnsi="Times New Roman"/>
          <w:color w:val="auto"/>
        </w:rPr>
      </w:pPr>
      <w:bookmarkStart w:id="169" w:name="_Toc65325570"/>
      <w:r w:rsidRPr="00196A2E">
        <w:rPr>
          <w:rFonts w:ascii="Times New Roman" w:hAnsi="Times New Roman" w:cs="Times New Roman"/>
          <w:color w:val="auto"/>
        </w:rPr>
        <w:t>5</w:t>
      </w:r>
      <w:r w:rsidR="00B64D59" w:rsidRPr="005A46C8">
        <w:rPr>
          <w:rFonts w:ascii="Times New Roman" w:hAnsi="Times New Roman"/>
          <w:color w:val="auto"/>
        </w:rPr>
        <w:t>.1</w:t>
      </w:r>
      <w:r w:rsidR="00B64D59" w:rsidRPr="005A46C8">
        <w:rPr>
          <w:rFonts w:ascii="Times New Roman" w:hAnsi="Times New Roman"/>
        </w:rPr>
        <w:t xml:space="preserve">. </w:t>
      </w:r>
      <w:r w:rsidR="00B64D59" w:rsidRPr="005A46C8">
        <w:rPr>
          <w:rFonts w:ascii="Times New Roman" w:hAnsi="Times New Roman"/>
          <w:color w:val="auto"/>
        </w:rPr>
        <w:t>Resources</w:t>
      </w:r>
      <w:bookmarkEnd w:id="169"/>
    </w:p>
    <w:p w14:paraId="197511B4" w14:textId="51D283F3" w:rsidR="00B64D59" w:rsidRPr="005A46C8" w:rsidRDefault="00B64D59" w:rsidP="00263A02">
      <w:pPr>
        <w:spacing w:after="0" w:line="240" w:lineRule="auto"/>
        <w:ind w:right="43"/>
        <w:rPr>
          <w:rFonts w:ascii="Times New Roman" w:hAnsi="Times New Roman"/>
          <w:color w:val="auto"/>
        </w:rPr>
      </w:pPr>
      <w:r w:rsidRPr="005A46C8">
        <w:rPr>
          <w:rFonts w:ascii="Times New Roman" w:hAnsi="Times New Roman"/>
          <w:color w:val="auto"/>
        </w:rPr>
        <w:t xml:space="preserve">The </w:t>
      </w:r>
      <w:r w:rsidR="00D41FF6" w:rsidRPr="005A46C8">
        <w:rPr>
          <w:rFonts w:ascii="Times New Roman" w:hAnsi="Times New Roman"/>
          <w:color w:val="auto"/>
        </w:rPr>
        <w:t xml:space="preserve">PCU housed by the Ministry of Health, established under the World Bank assisted Second Serbia Health Project (SSHP) </w:t>
      </w:r>
      <w:r w:rsidRPr="005A46C8">
        <w:rPr>
          <w:rFonts w:ascii="Times New Roman" w:hAnsi="Times New Roman"/>
          <w:color w:val="auto"/>
        </w:rPr>
        <w:t>will be in charge of stakeholder engagement activities</w:t>
      </w:r>
      <w:r w:rsidR="00D41FF6" w:rsidRPr="005A46C8">
        <w:rPr>
          <w:rFonts w:ascii="Times New Roman" w:hAnsi="Times New Roman"/>
          <w:color w:val="auto"/>
        </w:rPr>
        <w:t xml:space="preserve">, project implementation and grievance administration. </w:t>
      </w:r>
      <w:r w:rsidRPr="005A46C8">
        <w:rPr>
          <w:rFonts w:ascii="Times New Roman" w:hAnsi="Times New Roman"/>
          <w:color w:val="auto"/>
        </w:rPr>
        <w:t xml:space="preserve"> </w:t>
      </w:r>
    </w:p>
    <w:p w14:paraId="79097A9E" w14:textId="7ED97B3C" w:rsidR="00B64D59" w:rsidRPr="007B4FFB" w:rsidRDefault="00B64D59" w:rsidP="00263A02">
      <w:pPr>
        <w:spacing w:after="0" w:line="240" w:lineRule="auto"/>
        <w:ind w:right="43"/>
        <w:rPr>
          <w:rFonts w:ascii="Times New Roman" w:hAnsi="Times New Roman" w:cs="Times New Roman"/>
          <w:color w:val="FFFFFF" w:themeColor="background1"/>
        </w:rPr>
      </w:pPr>
    </w:p>
    <w:p w14:paraId="7BB1F6E8" w14:textId="7D552B9C" w:rsidR="00B64D59" w:rsidRPr="00616E04" w:rsidRDefault="00AE6568" w:rsidP="00263A02">
      <w:pPr>
        <w:pStyle w:val="Heading3"/>
        <w:spacing w:line="240" w:lineRule="auto"/>
        <w:ind w:left="701"/>
        <w:rPr>
          <w:rFonts w:ascii="Times New Roman" w:hAnsi="Times New Roman"/>
          <w:color w:val="auto"/>
        </w:rPr>
      </w:pPr>
      <w:bookmarkStart w:id="170" w:name="_Toc65325571"/>
      <w:r w:rsidRPr="00616E04">
        <w:rPr>
          <w:rFonts w:ascii="Times New Roman" w:hAnsi="Times New Roman" w:cs="Times New Roman"/>
          <w:color w:val="auto"/>
        </w:rPr>
        <w:t>5</w:t>
      </w:r>
      <w:r w:rsidRPr="00616E04">
        <w:rPr>
          <w:rFonts w:ascii="Times New Roman" w:hAnsi="Times New Roman"/>
          <w:color w:val="auto"/>
        </w:rPr>
        <w:t>.</w:t>
      </w:r>
      <w:r w:rsidR="00B64D59" w:rsidRPr="00616E04">
        <w:rPr>
          <w:rFonts w:ascii="Times New Roman" w:hAnsi="Times New Roman"/>
          <w:color w:val="auto"/>
        </w:rPr>
        <w:t>2. Management functions and responsibilities</w:t>
      </w:r>
      <w:bookmarkEnd w:id="170"/>
      <w:r w:rsidR="00B64D59" w:rsidRPr="00616E04">
        <w:rPr>
          <w:rFonts w:ascii="Times New Roman" w:hAnsi="Times New Roman"/>
          <w:color w:val="auto"/>
        </w:rPr>
        <w:t xml:space="preserve"> </w:t>
      </w:r>
    </w:p>
    <w:p w14:paraId="6E16B550" w14:textId="6CE9DC91" w:rsidR="000458C3" w:rsidRPr="005A46C8" w:rsidRDefault="004904A5" w:rsidP="000458C3">
      <w:pPr>
        <w:widowControl w:val="0"/>
        <w:autoSpaceDE w:val="0"/>
        <w:autoSpaceDN w:val="0"/>
        <w:adjustRightInd w:val="0"/>
        <w:spacing w:after="0" w:line="240" w:lineRule="auto"/>
        <w:ind w:left="0" w:firstLine="0"/>
        <w:rPr>
          <w:rFonts w:ascii="Times New Roman" w:hAnsi="Times New Roman"/>
          <w:color w:val="auto"/>
        </w:rPr>
      </w:pPr>
      <w:bookmarkStart w:id="171" w:name="_Hlk39165549"/>
      <w:r w:rsidRPr="005A46C8">
        <w:rPr>
          <w:rFonts w:ascii="Times New Roman" w:hAnsi="Times New Roman"/>
          <w:color w:val="auto"/>
        </w:rPr>
        <w:t>The Implementation of the Project is assigned to the Ministry of Health through the Project Coordination Unit</w:t>
      </w:r>
      <w:r w:rsidR="007402E7" w:rsidRPr="005A46C8">
        <w:rPr>
          <w:rFonts w:ascii="Times New Roman" w:hAnsi="Times New Roman"/>
          <w:color w:val="auto"/>
        </w:rPr>
        <w:t xml:space="preserve"> (PCU)</w:t>
      </w:r>
      <w:r w:rsidRPr="005A46C8">
        <w:rPr>
          <w:rFonts w:ascii="Times New Roman" w:hAnsi="Times New Roman"/>
          <w:color w:val="auto"/>
        </w:rPr>
        <w:t xml:space="preserve">. The PCU is already staffed with </w:t>
      </w:r>
      <w:r w:rsidR="000D440A" w:rsidRPr="005A46C8">
        <w:rPr>
          <w:rFonts w:ascii="Times New Roman" w:hAnsi="Times New Roman"/>
          <w:color w:val="auto"/>
        </w:rPr>
        <w:t>a financial</w:t>
      </w:r>
      <w:r w:rsidRPr="005A46C8">
        <w:rPr>
          <w:rFonts w:ascii="Times New Roman" w:hAnsi="Times New Roman"/>
          <w:color w:val="auto"/>
        </w:rPr>
        <w:t>,</w:t>
      </w:r>
      <w:r w:rsidR="000D440A" w:rsidRPr="005A46C8">
        <w:rPr>
          <w:rFonts w:ascii="Times New Roman" w:hAnsi="Times New Roman"/>
          <w:color w:val="auto"/>
        </w:rPr>
        <w:t xml:space="preserve"> management</w:t>
      </w:r>
      <w:r w:rsidR="0070326D">
        <w:rPr>
          <w:rFonts w:ascii="Times New Roman" w:hAnsi="Times New Roman"/>
          <w:color w:val="auto"/>
        </w:rPr>
        <w:t xml:space="preserve"> and</w:t>
      </w:r>
      <w:r w:rsidR="000D440A" w:rsidRPr="005A46C8">
        <w:rPr>
          <w:rFonts w:ascii="Times New Roman" w:hAnsi="Times New Roman"/>
          <w:color w:val="auto"/>
        </w:rPr>
        <w:t xml:space="preserve"> procurement</w:t>
      </w:r>
      <w:r w:rsidR="0070326D">
        <w:rPr>
          <w:rFonts w:ascii="Times New Roman" w:hAnsi="Times New Roman"/>
          <w:color w:val="auto"/>
        </w:rPr>
        <w:t xml:space="preserve"> staff</w:t>
      </w:r>
      <w:r w:rsidR="00C359F4">
        <w:rPr>
          <w:rFonts w:ascii="Times New Roman" w:hAnsi="Times New Roman"/>
          <w:color w:val="auto"/>
        </w:rPr>
        <w:t>,</w:t>
      </w:r>
      <w:r w:rsidR="0070326D">
        <w:rPr>
          <w:rFonts w:ascii="Times New Roman" w:hAnsi="Times New Roman"/>
          <w:color w:val="auto"/>
        </w:rPr>
        <w:t xml:space="preserve"> and</w:t>
      </w:r>
      <w:r w:rsidR="00C359F4">
        <w:rPr>
          <w:rFonts w:ascii="Times New Roman" w:hAnsi="Times New Roman"/>
          <w:color w:val="auto"/>
        </w:rPr>
        <w:t xml:space="preserve"> </w:t>
      </w:r>
      <w:r w:rsidR="000D440A" w:rsidRPr="005A46C8">
        <w:rPr>
          <w:rFonts w:ascii="Times New Roman" w:hAnsi="Times New Roman"/>
          <w:color w:val="auto"/>
        </w:rPr>
        <w:t>environmental</w:t>
      </w:r>
      <w:r w:rsidR="0070326D">
        <w:rPr>
          <w:rFonts w:ascii="Times New Roman" w:hAnsi="Times New Roman"/>
          <w:color w:val="auto"/>
        </w:rPr>
        <w:t xml:space="preserve"> and social specialists</w:t>
      </w:r>
      <w:r w:rsidR="000D440A" w:rsidRPr="005A46C8">
        <w:rPr>
          <w:rFonts w:ascii="Times New Roman" w:hAnsi="Times New Roman"/>
          <w:color w:val="auto"/>
        </w:rPr>
        <w:t xml:space="preserve">, </w:t>
      </w:r>
      <w:r w:rsidRPr="005A46C8">
        <w:rPr>
          <w:rFonts w:ascii="Times New Roman" w:hAnsi="Times New Roman"/>
          <w:color w:val="auto"/>
        </w:rPr>
        <w:t>yet additional staff will be brought aboard.</w:t>
      </w:r>
      <w:r w:rsidR="00C359F4">
        <w:rPr>
          <w:rFonts w:ascii="Times New Roman" w:hAnsi="Times New Roman"/>
          <w:color w:val="auto"/>
        </w:rPr>
        <w:t xml:space="preserve"> </w:t>
      </w:r>
      <w:r w:rsidR="000458C3" w:rsidRPr="005A46C8">
        <w:rPr>
          <w:rFonts w:ascii="Times New Roman" w:hAnsi="Times New Roman"/>
        </w:rPr>
        <w:t xml:space="preserve">Although there is institutional experience in implementing WB supported Projects, the SSHP was categorized as category ‘C’ (relevant to the environment and social OPs).  </w:t>
      </w:r>
      <w:r w:rsidR="000458C3" w:rsidRPr="005A46C8">
        <w:rPr>
          <w:rFonts w:ascii="Times New Roman" w:hAnsi="Times New Roman"/>
          <w:color w:val="auto"/>
        </w:rPr>
        <w:t xml:space="preserve">The performance of the E&amp;S was rated by the World Bank systematically between </w:t>
      </w:r>
      <w:r w:rsidR="00062071" w:rsidRPr="005A46C8">
        <w:rPr>
          <w:rFonts w:ascii="Times New Roman" w:hAnsi="Times New Roman"/>
          <w:color w:val="auto"/>
        </w:rPr>
        <w:t xml:space="preserve">Moderately </w:t>
      </w:r>
      <w:r w:rsidR="000458C3" w:rsidRPr="005A46C8">
        <w:rPr>
          <w:rFonts w:ascii="Times New Roman" w:hAnsi="Times New Roman"/>
          <w:color w:val="auto"/>
        </w:rPr>
        <w:t>Satisfactory and Satisfactory since 2017.</w:t>
      </w:r>
      <w:r w:rsidR="000458C3" w:rsidRPr="005A46C8">
        <w:rPr>
          <w:rFonts w:ascii="Times New Roman" w:hAnsi="Times New Roman"/>
          <w:color w:val="4472C4"/>
          <w:shd w:val="clear" w:color="auto" w:fill="FFFFFF"/>
        </w:rPr>
        <w:t xml:space="preserve">  </w:t>
      </w:r>
    </w:p>
    <w:p w14:paraId="34A72C82" w14:textId="77777777" w:rsidR="000458C3" w:rsidRPr="005A46C8" w:rsidRDefault="000458C3" w:rsidP="00263A02">
      <w:pPr>
        <w:widowControl w:val="0"/>
        <w:autoSpaceDE w:val="0"/>
        <w:autoSpaceDN w:val="0"/>
        <w:adjustRightInd w:val="0"/>
        <w:spacing w:after="0" w:line="240" w:lineRule="auto"/>
        <w:ind w:left="0" w:firstLine="0"/>
        <w:rPr>
          <w:rFonts w:ascii="Times New Roman" w:hAnsi="Times New Roman"/>
          <w:color w:val="auto"/>
        </w:rPr>
      </w:pPr>
    </w:p>
    <w:p w14:paraId="6B0635F6" w14:textId="59F38276" w:rsidR="000458C3" w:rsidRPr="005A46C8" w:rsidRDefault="00414F95" w:rsidP="000458C3">
      <w:pPr>
        <w:ind w:left="0" w:firstLine="0"/>
        <w:rPr>
          <w:rFonts w:ascii="Times New Roman" w:hAnsi="Times New Roman"/>
        </w:rPr>
      </w:pPr>
      <w:r w:rsidRPr="005A46C8">
        <w:rPr>
          <w:rFonts w:ascii="Times New Roman" w:hAnsi="Times New Roman"/>
        </w:rPr>
        <w:t xml:space="preserve">The PCU capacity </w:t>
      </w:r>
      <w:r>
        <w:rPr>
          <w:rFonts w:ascii="Times New Roman" w:hAnsi="Times New Roman" w:cs="Times New Roman"/>
          <w:noProof/>
        </w:rPr>
        <w:t>is</w:t>
      </w:r>
      <w:r w:rsidR="000458C3" w:rsidRPr="005A46C8">
        <w:rPr>
          <w:rFonts w:ascii="Times New Roman" w:hAnsi="Times New Roman"/>
        </w:rPr>
        <w:t xml:space="preserve"> expanded to take into account the substantial risk profile of the project, </w:t>
      </w:r>
      <w:r w:rsidR="000458C3" w:rsidRPr="005A46C8">
        <w:rPr>
          <w:rFonts w:ascii="Times New Roman" w:hAnsi="Times New Roman"/>
          <w:color w:val="auto"/>
        </w:rPr>
        <w:t xml:space="preserve">and </w:t>
      </w:r>
      <w:r w:rsidRPr="00414F95">
        <w:rPr>
          <w:rFonts w:ascii="Times New Roman" w:hAnsi="Times New Roman" w:cs="Times New Roman"/>
          <w:noProof/>
          <w:color w:val="auto"/>
        </w:rPr>
        <w:t xml:space="preserve">has </w:t>
      </w:r>
      <w:r w:rsidR="000458C3" w:rsidRPr="00414F95">
        <w:rPr>
          <w:rFonts w:ascii="Times New Roman" w:hAnsi="Times New Roman" w:cs="Times New Roman"/>
          <w:noProof/>
          <w:color w:val="auto"/>
        </w:rPr>
        <w:t xml:space="preserve"> </w:t>
      </w:r>
      <w:r w:rsidR="00AE6568" w:rsidRPr="00414F95">
        <w:rPr>
          <w:rFonts w:ascii="Times New Roman" w:hAnsi="Times New Roman" w:cs="Times New Roman"/>
          <w:noProof/>
          <w:color w:val="auto"/>
        </w:rPr>
        <w:t>hired</w:t>
      </w:r>
      <w:r w:rsidR="00AE6568" w:rsidRPr="005A46C8">
        <w:rPr>
          <w:rFonts w:ascii="Times New Roman" w:hAnsi="Times New Roman"/>
          <w:color w:val="auto"/>
        </w:rPr>
        <w:t xml:space="preserve"> </w:t>
      </w:r>
      <w:r w:rsidR="00AE6568" w:rsidRPr="005A46C8">
        <w:rPr>
          <w:rFonts w:ascii="Times New Roman" w:hAnsi="Times New Roman"/>
        </w:rPr>
        <w:t>one</w:t>
      </w:r>
      <w:r w:rsidR="000458C3" w:rsidRPr="005A46C8">
        <w:rPr>
          <w:rFonts w:ascii="Times New Roman" w:hAnsi="Times New Roman"/>
        </w:rPr>
        <w:t xml:space="preserve"> additional environmental specialist and one social specialist appointed for the COVID 19 emergency operation, and that the citizen engagement and Roma mediation specialist are trained to implement the SEP. It is also expected that the enhanced oversight from the World Bank E&amp;S Team will be required and further capacity assessment and rate of progress of implementation will identify where training and further capacity building will be needed.</w:t>
      </w:r>
    </w:p>
    <w:p w14:paraId="43082BDF" w14:textId="0C634A7A" w:rsidR="004904A5" w:rsidRPr="005A46C8" w:rsidRDefault="004904A5" w:rsidP="00263A02">
      <w:pPr>
        <w:widowControl w:val="0"/>
        <w:autoSpaceDE w:val="0"/>
        <w:autoSpaceDN w:val="0"/>
        <w:adjustRightInd w:val="0"/>
        <w:spacing w:after="0" w:line="240" w:lineRule="auto"/>
        <w:ind w:left="0" w:firstLine="0"/>
        <w:rPr>
          <w:rFonts w:ascii="Times New Roman" w:hAnsi="Times New Roman"/>
          <w:color w:val="auto"/>
        </w:rPr>
      </w:pPr>
      <w:r w:rsidRPr="005A46C8">
        <w:rPr>
          <w:rFonts w:ascii="Times New Roman" w:hAnsi="Times New Roman"/>
          <w:color w:val="auto"/>
        </w:rPr>
        <w:t xml:space="preserve">The PCU will support relevant technical units in the Ministry, and directly implement certain technical </w:t>
      </w:r>
      <w:r w:rsidRPr="005A46C8">
        <w:rPr>
          <w:rFonts w:ascii="Times New Roman" w:hAnsi="Times New Roman"/>
          <w:color w:val="auto"/>
        </w:rPr>
        <w:lastRenderedPageBreak/>
        <w:t xml:space="preserve">activities, including procurement of medical supplies, equipment, </w:t>
      </w:r>
      <w:proofErr w:type="gramStart"/>
      <w:r w:rsidRPr="005A46C8">
        <w:rPr>
          <w:rFonts w:ascii="Times New Roman" w:hAnsi="Times New Roman"/>
          <w:color w:val="auto"/>
        </w:rPr>
        <w:t>communication</w:t>
      </w:r>
      <w:proofErr w:type="gramEnd"/>
      <w:r w:rsidRPr="005A46C8">
        <w:rPr>
          <w:rFonts w:ascii="Times New Roman" w:hAnsi="Times New Roman"/>
          <w:color w:val="auto"/>
        </w:rPr>
        <w:t xml:space="preserve"> and monitoring. Some other activities, such as trainings may be outsourced to third parties through contractual agreements acceptable to the WB. The PCU will report directly to the Minister of Health.</w:t>
      </w:r>
    </w:p>
    <w:p w14:paraId="2B87ECB2" w14:textId="77777777" w:rsidR="004904A5" w:rsidRPr="005A46C8" w:rsidRDefault="004904A5" w:rsidP="00263A02">
      <w:pPr>
        <w:widowControl w:val="0"/>
        <w:autoSpaceDE w:val="0"/>
        <w:autoSpaceDN w:val="0"/>
        <w:adjustRightInd w:val="0"/>
        <w:spacing w:after="0" w:line="240" w:lineRule="auto"/>
        <w:ind w:left="0" w:firstLine="0"/>
        <w:rPr>
          <w:rFonts w:ascii="Times New Roman" w:hAnsi="Times New Roman"/>
          <w:color w:val="auto"/>
        </w:rPr>
      </w:pPr>
    </w:p>
    <w:p w14:paraId="5238799F" w14:textId="297EF796" w:rsidR="004904A5" w:rsidRPr="005A46C8" w:rsidRDefault="004904A5" w:rsidP="000458C3">
      <w:pPr>
        <w:widowControl w:val="0"/>
        <w:autoSpaceDE w:val="0"/>
        <w:autoSpaceDN w:val="0"/>
        <w:adjustRightInd w:val="0"/>
        <w:spacing w:after="0" w:line="240" w:lineRule="auto"/>
        <w:ind w:left="0" w:firstLine="0"/>
        <w:rPr>
          <w:rFonts w:ascii="Times New Roman" w:hAnsi="Times New Roman"/>
          <w:color w:val="auto"/>
        </w:rPr>
      </w:pPr>
      <w:r w:rsidRPr="005A46C8">
        <w:rPr>
          <w:rFonts w:ascii="Times New Roman" w:hAnsi="Times New Roman"/>
          <w:color w:val="auto"/>
        </w:rPr>
        <w:t xml:space="preserve">PCU will be responsible for carrying out stakeholder engagement activities, while working closely together with other entities, such as local government units, media outlets, health workers, etc. </w:t>
      </w:r>
      <w:r w:rsidR="000458C3" w:rsidRPr="005A46C8">
        <w:rPr>
          <w:rFonts w:ascii="Times New Roman" w:hAnsi="Times New Roman"/>
          <w:color w:val="auto"/>
        </w:rPr>
        <w:t xml:space="preserve"> </w:t>
      </w:r>
      <w:r w:rsidRPr="005A46C8">
        <w:rPr>
          <w:rFonts w:ascii="Times New Roman" w:hAnsi="Times New Roman"/>
          <w:color w:val="auto"/>
        </w:rPr>
        <w:t xml:space="preserve">The nature of the project requires a partnership and coordination mechanisms between national, regional and local institutional stakeholders to implement behavior change communication </w:t>
      </w:r>
      <w:r w:rsidRPr="0091349D">
        <w:rPr>
          <w:rFonts w:ascii="Times New Roman" w:hAnsi="Times New Roman"/>
          <w:color w:val="auto"/>
        </w:rPr>
        <w:t>activities.</w:t>
      </w:r>
      <w:r w:rsidR="000458C3" w:rsidRPr="0091349D">
        <w:rPr>
          <w:rFonts w:ascii="Times New Roman" w:hAnsi="Times New Roman"/>
          <w:color w:val="auto"/>
        </w:rPr>
        <w:t xml:space="preserve">  </w:t>
      </w:r>
      <w:r w:rsidR="00A70698" w:rsidRPr="0091349D">
        <w:rPr>
          <w:rFonts w:ascii="Times New Roman" w:hAnsi="Times New Roman"/>
          <w:color w:val="auto"/>
        </w:rPr>
        <w:t xml:space="preserve">The </w:t>
      </w:r>
      <w:r w:rsidR="00A70698" w:rsidRPr="0091349D">
        <w:rPr>
          <w:rFonts w:ascii="Times New Roman" w:hAnsi="Times New Roman" w:cs="Times New Roman"/>
          <w:color w:val="auto"/>
        </w:rPr>
        <w:t xml:space="preserve">PCU will produce semi-annual progress reports on implementing </w:t>
      </w:r>
      <w:r w:rsidR="00A70698" w:rsidRPr="0091349D">
        <w:rPr>
          <w:rFonts w:ascii="Times New Roman" w:hAnsi="Times New Roman"/>
          <w:color w:val="auto"/>
        </w:rPr>
        <w:t>stakeholder engagement activities</w:t>
      </w:r>
      <w:r w:rsidRPr="0091349D">
        <w:rPr>
          <w:rFonts w:ascii="Times New Roman" w:hAnsi="Times New Roman"/>
          <w:color w:val="auto"/>
        </w:rPr>
        <w:t xml:space="preserve"> to be shared with the World Bank.</w:t>
      </w:r>
      <w:r w:rsidRPr="005A46C8">
        <w:rPr>
          <w:rFonts w:ascii="Times New Roman" w:hAnsi="Times New Roman"/>
          <w:color w:val="auto"/>
        </w:rPr>
        <w:t xml:space="preserve"> </w:t>
      </w:r>
    </w:p>
    <w:p w14:paraId="5F25461F" w14:textId="77777777" w:rsidR="00AE6568" w:rsidRPr="005A46C8" w:rsidRDefault="00AE6568" w:rsidP="005A46C8">
      <w:pPr>
        <w:pStyle w:val="ListParagraph"/>
        <w:spacing w:after="120"/>
        <w:ind w:left="0"/>
        <w:rPr>
          <w:rFonts w:ascii="Times New Roman" w:hAnsi="Times New Roman"/>
        </w:rPr>
      </w:pPr>
    </w:p>
    <w:p w14:paraId="1CB38563" w14:textId="14651502" w:rsidR="00AE6568" w:rsidRPr="007B4FFB" w:rsidRDefault="00AE6568" w:rsidP="00AE6568">
      <w:pPr>
        <w:pStyle w:val="ListParagraph"/>
        <w:spacing w:after="120"/>
        <w:ind w:left="0"/>
        <w:rPr>
          <w:rFonts w:ascii="Times New Roman" w:hAnsi="Times New Roman" w:cs="Times New Roman"/>
        </w:rPr>
      </w:pPr>
      <w:r w:rsidRPr="007B4FFB">
        <w:rPr>
          <w:rFonts w:ascii="Times New Roman" w:hAnsi="Times New Roman" w:cs="Times New Roman"/>
        </w:rPr>
        <w:t>The Project will require clear implementation oversight, regular consultation among key stakeholders</w:t>
      </w:r>
      <w:r w:rsidR="00153DF0">
        <w:rPr>
          <w:rFonts w:ascii="Times New Roman" w:hAnsi="Times New Roman" w:cs="Times New Roman"/>
        </w:rPr>
        <w:t>,</w:t>
      </w:r>
      <w:r w:rsidRPr="007B4FFB">
        <w:rPr>
          <w:rFonts w:ascii="Times New Roman" w:hAnsi="Times New Roman" w:cs="Times New Roman"/>
        </w:rPr>
        <w:t xml:space="preserve"> as well as decision making mechanisms to prevent and address bottlenecks. In that regard, the Minister designates a high-level senior official of the </w:t>
      </w:r>
      <w:proofErr w:type="spellStart"/>
      <w:r w:rsidRPr="007B4FFB">
        <w:rPr>
          <w:rFonts w:ascii="Times New Roman" w:hAnsi="Times New Roman" w:cs="Times New Roman"/>
        </w:rPr>
        <w:t>MoH</w:t>
      </w:r>
      <w:proofErr w:type="spellEnd"/>
      <w:r w:rsidRPr="007B4FFB">
        <w:rPr>
          <w:rFonts w:ascii="Times New Roman" w:hAnsi="Times New Roman" w:cs="Times New Roman"/>
        </w:rPr>
        <w:t xml:space="preserve"> as responsible for Project’s oversight and ensuring proper coordination within the </w:t>
      </w:r>
      <w:proofErr w:type="spellStart"/>
      <w:r w:rsidRPr="007B4FFB">
        <w:rPr>
          <w:rFonts w:ascii="Times New Roman" w:hAnsi="Times New Roman" w:cs="Times New Roman"/>
        </w:rPr>
        <w:t>MoH</w:t>
      </w:r>
      <w:proofErr w:type="spellEnd"/>
      <w:r w:rsidRPr="007B4FFB">
        <w:rPr>
          <w:rFonts w:ascii="Times New Roman" w:hAnsi="Times New Roman" w:cs="Times New Roman"/>
        </w:rPr>
        <w:t xml:space="preserve"> and with the </w:t>
      </w:r>
      <w:r w:rsidRPr="007B4FFB">
        <w:rPr>
          <w:rFonts w:ascii="Times New Roman" w:hAnsi="Times New Roman" w:cs="Times New Roman"/>
          <w:lang w:val="en-GB"/>
        </w:rPr>
        <w:t>N</w:t>
      </w:r>
      <w:r w:rsidRPr="007B4FFB">
        <w:rPr>
          <w:rFonts w:ascii="Times New Roman" w:hAnsi="Times New Roman" w:cs="Times New Roman"/>
        </w:rPr>
        <w:t>HIF and IPH</w:t>
      </w:r>
      <w:r w:rsidRPr="007B4FFB">
        <w:rPr>
          <w:rFonts w:ascii="Times New Roman" w:hAnsi="Times New Roman" w:cs="Times New Roman"/>
          <w:lang w:val="en-GB"/>
        </w:rPr>
        <w:t>S</w:t>
      </w:r>
      <w:r w:rsidRPr="007B4FFB">
        <w:rPr>
          <w:rFonts w:ascii="Times New Roman" w:hAnsi="Times New Roman" w:cs="Times New Roman"/>
        </w:rPr>
        <w:t>. The Project Coordinator will work in close collaboration with the designated high-level senior official of the M</w:t>
      </w:r>
      <w:r w:rsidRPr="007B4FFB">
        <w:rPr>
          <w:rFonts w:ascii="Times New Roman" w:hAnsi="Times New Roman" w:cs="Times New Roman"/>
          <w:lang w:val="en-GB"/>
        </w:rPr>
        <w:t>o</w:t>
      </w:r>
      <w:r w:rsidRPr="007B4FFB">
        <w:rPr>
          <w:rFonts w:ascii="Times New Roman" w:hAnsi="Times New Roman" w:cs="Times New Roman"/>
        </w:rPr>
        <w:t xml:space="preserve">H. The senior official would also be responsible for taking decisions on strategic issues that may arise during implementation, in consultation with the Minister of Health when deemed necessary. </w:t>
      </w:r>
    </w:p>
    <w:p w14:paraId="5F47E9D5" w14:textId="77777777" w:rsidR="00AE6568" w:rsidRPr="007B4FFB" w:rsidRDefault="00AE6568" w:rsidP="00AE6568">
      <w:pPr>
        <w:spacing w:after="120"/>
        <w:rPr>
          <w:rFonts w:ascii="Times New Roman" w:hAnsi="Times New Roman" w:cs="Times New Roman"/>
        </w:rPr>
      </w:pPr>
      <w:r w:rsidRPr="007B4FFB">
        <w:rPr>
          <w:rFonts w:ascii="Times New Roman" w:hAnsi="Times New Roman" w:cs="Times New Roman"/>
        </w:rPr>
        <w:t xml:space="preserve">Other key agencies which will have an important role to play during Project implementation are as follows: </w:t>
      </w:r>
    </w:p>
    <w:p w14:paraId="64E285CA" w14:textId="77777777" w:rsidR="00AE6568" w:rsidRPr="007B4FFB" w:rsidRDefault="00AE6568" w:rsidP="00AE6568">
      <w:pPr>
        <w:spacing w:after="120"/>
        <w:rPr>
          <w:rFonts w:ascii="Times New Roman" w:hAnsi="Times New Roman" w:cs="Times New Roman"/>
        </w:rPr>
      </w:pPr>
      <w:r w:rsidRPr="007B4FFB">
        <w:rPr>
          <w:rFonts w:ascii="Times New Roman" w:hAnsi="Times New Roman" w:cs="Times New Roman"/>
          <w:b/>
        </w:rPr>
        <w:t>The Ministry of Finance</w:t>
      </w:r>
      <w:r w:rsidRPr="007B4FFB">
        <w:rPr>
          <w:rFonts w:ascii="Times New Roman" w:hAnsi="Times New Roman" w:cs="Times New Roman"/>
        </w:rPr>
        <w:t xml:space="preserve"> (</w:t>
      </w:r>
      <w:proofErr w:type="spellStart"/>
      <w:r w:rsidRPr="007B4FFB">
        <w:rPr>
          <w:rFonts w:ascii="Times New Roman" w:hAnsi="Times New Roman" w:cs="Times New Roman"/>
        </w:rPr>
        <w:t>MoF</w:t>
      </w:r>
      <w:proofErr w:type="spellEnd"/>
      <w:r w:rsidRPr="007B4FFB">
        <w:rPr>
          <w:rFonts w:ascii="Times New Roman" w:hAnsi="Times New Roman" w:cs="Times New Roman"/>
        </w:rPr>
        <w:t xml:space="preserve">) oversees the execution of the budget and ensures allocation of resources to the sector. The </w:t>
      </w:r>
      <w:proofErr w:type="spellStart"/>
      <w:r w:rsidRPr="007B4FFB">
        <w:rPr>
          <w:rFonts w:ascii="Times New Roman" w:hAnsi="Times New Roman" w:cs="Times New Roman"/>
        </w:rPr>
        <w:t>MoF</w:t>
      </w:r>
      <w:proofErr w:type="spellEnd"/>
      <w:r w:rsidRPr="007B4FFB">
        <w:rPr>
          <w:rFonts w:ascii="Times New Roman" w:hAnsi="Times New Roman" w:cs="Times New Roman"/>
        </w:rPr>
        <w:t xml:space="preserve"> plays a critical role in the verification and adoption of health sector budgets. It is also responsible for the collection and disbursement of tax revenues, serving both the </w:t>
      </w:r>
      <w:proofErr w:type="spellStart"/>
      <w:r w:rsidRPr="007B4FFB">
        <w:rPr>
          <w:rFonts w:ascii="Times New Roman" w:hAnsi="Times New Roman" w:cs="Times New Roman"/>
        </w:rPr>
        <w:t>MoH</w:t>
      </w:r>
      <w:proofErr w:type="spellEnd"/>
      <w:r w:rsidRPr="007B4FFB">
        <w:rPr>
          <w:rFonts w:ascii="Times New Roman" w:hAnsi="Times New Roman" w:cs="Times New Roman"/>
        </w:rPr>
        <w:t xml:space="preserve"> and the NHIF. The </w:t>
      </w:r>
      <w:proofErr w:type="spellStart"/>
      <w:r w:rsidRPr="007B4FFB">
        <w:rPr>
          <w:rFonts w:ascii="Times New Roman" w:hAnsi="Times New Roman" w:cs="Times New Roman"/>
        </w:rPr>
        <w:t>MoF</w:t>
      </w:r>
      <w:proofErr w:type="spellEnd"/>
      <w:r w:rsidRPr="007B4FFB">
        <w:rPr>
          <w:rFonts w:ascii="Times New Roman" w:hAnsi="Times New Roman" w:cs="Times New Roman"/>
        </w:rPr>
        <w:t xml:space="preserve"> would support the introduction of reforms, such as those proposed in the Project, that can potentially increase efficiency and limit the escalation of public expenditures in health.</w:t>
      </w:r>
    </w:p>
    <w:p w14:paraId="24AF5327" w14:textId="77777777" w:rsidR="00373CA0" w:rsidRPr="00373CA0" w:rsidRDefault="00373CA0" w:rsidP="00373CA0">
      <w:pPr>
        <w:spacing w:after="120"/>
        <w:rPr>
          <w:rFonts w:ascii="Times New Roman" w:hAnsi="Times New Roman" w:cs="Times New Roman"/>
        </w:rPr>
      </w:pPr>
      <w:r w:rsidRPr="00373CA0">
        <w:rPr>
          <w:rFonts w:ascii="Times New Roman" w:hAnsi="Times New Roman" w:cs="Times New Roman"/>
          <w:b/>
        </w:rPr>
        <w:t>The Ministry of Health</w:t>
      </w:r>
      <w:r w:rsidRPr="00373CA0">
        <w:rPr>
          <w:rFonts w:ascii="Times New Roman" w:hAnsi="Times New Roman" w:cs="Times New Roman"/>
        </w:rPr>
        <w:t xml:space="preserve"> (</w:t>
      </w:r>
      <w:proofErr w:type="spellStart"/>
      <w:r w:rsidRPr="00373CA0">
        <w:rPr>
          <w:rFonts w:ascii="Times New Roman" w:hAnsi="Times New Roman" w:cs="Times New Roman"/>
        </w:rPr>
        <w:t>MoH</w:t>
      </w:r>
      <w:proofErr w:type="spellEnd"/>
      <w:r w:rsidRPr="00373CA0">
        <w:rPr>
          <w:rFonts w:ascii="Times New Roman" w:hAnsi="Times New Roman" w:cs="Times New Roman"/>
        </w:rPr>
        <w:t xml:space="preserve">) and its line departments provides regulatory and policy regulations for the centralized procurement and health financing reforms. Furthermore, it is responsible for determining strategic directions and plans, as well as their monitoring. The </w:t>
      </w:r>
      <w:proofErr w:type="spellStart"/>
      <w:r w:rsidRPr="00373CA0">
        <w:rPr>
          <w:rFonts w:ascii="Times New Roman" w:hAnsi="Times New Roman" w:cs="Times New Roman"/>
        </w:rPr>
        <w:t>MoH</w:t>
      </w:r>
      <w:proofErr w:type="spellEnd"/>
      <w:r w:rsidRPr="00373CA0">
        <w:rPr>
          <w:rFonts w:ascii="Times New Roman" w:hAnsi="Times New Roman" w:cs="Times New Roman"/>
        </w:rPr>
        <w:t xml:space="preserve"> has shown ownership and commitment through active dialogue with the Bank on the Project preparation.</w:t>
      </w:r>
    </w:p>
    <w:p w14:paraId="7515B470" w14:textId="42815425" w:rsidR="00373CA0" w:rsidRPr="00373CA0" w:rsidRDefault="00373CA0" w:rsidP="00373CA0">
      <w:pPr>
        <w:spacing w:after="120"/>
        <w:rPr>
          <w:rFonts w:ascii="Times New Roman" w:hAnsi="Times New Roman" w:cs="Times New Roman"/>
        </w:rPr>
      </w:pPr>
      <w:r w:rsidRPr="00373CA0">
        <w:rPr>
          <w:rFonts w:ascii="Times New Roman" w:hAnsi="Times New Roman" w:cs="Times New Roman"/>
          <w:b/>
        </w:rPr>
        <w:t>The National Health Insurance Fund</w:t>
      </w:r>
      <w:r w:rsidRPr="00373CA0">
        <w:rPr>
          <w:rFonts w:ascii="Times New Roman" w:hAnsi="Times New Roman" w:cs="Times New Roman"/>
        </w:rPr>
        <w:t xml:space="preserve"> (NHIF) is accountable for operational financing of health care institutions and procurement of drugs and supplies. It is a Government organization largely independent of the </w:t>
      </w:r>
      <w:proofErr w:type="spellStart"/>
      <w:r w:rsidRPr="00373CA0">
        <w:rPr>
          <w:rFonts w:ascii="Times New Roman" w:hAnsi="Times New Roman" w:cs="Times New Roman"/>
        </w:rPr>
        <w:t>MoH</w:t>
      </w:r>
      <w:proofErr w:type="spellEnd"/>
      <w:r w:rsidRPr="00373CA0">
        <w:rPr>
          <w:rFonts w:ascii="Times New Roman" w:hAnsi="Times New Roman" w:cs="Times New Roman"/>
        </w:rPr>
        <w:t xml:space="preserve">, and largely financed from health insurance contributions and partially from the budget. </w:t>
      </w:r>
    </w:p>
    <w:p w14:paraId="1B705951" w14:textId="41B8B12E" w:rsidR="00AE6568" w:rsidRDefault="00AE6568" w:rsidP="00AE6568">
      <w:pPr>
        <w:spacing w:after="120"/>
        <w:rPr>
          <w:rFonts w:ascii="Times New Roman" w:hAnsi="Times New Roman" w:cs="Times New Roman"/>
        </w:rPr>
      </w:pPr>
      <w:r w:rsidRPr="007B4FFB">
        <w:rPr>
          <w:rFonts w:ascii="Times New Roman" w:hAnsi="Times New Roman" w:cs="Times New Roman"/>
          <w:b/>
        </w:rPr>
        <w:t xml:space="preserve">The Institute of Public </w:t>
      </w:r>
      <w:r w:rsidRPr="00373CA0">
        <w:rPr>
          <w:rFonts w:ascii="Times New Roman" w:hAnsi="Times New Roman" w:cs="Times New Roman"/>
          <w:b/>
        </w:rPr>
        <w:t>Health of Serbia (</w:t>
      </w:r>
      <w:r w:rsidRPr="007B4FFB">
        <w:rPr>
          <w:rFonts w:ascii="Times New Roman" w:hAnsi="Times New Roman" w:cs="Times New Roman"/>
        </w:rPr>
        <w:t xml:space="preserve">IPHS) provides statistical overview of staffing and performance of the sector in terms of quantity of services provided. The IPHS is accountable for collection, and processing data from health care institutions and state pharmacies and the final estimate of needed annual supplies of drugs, equipment and supplies at a national level. The IPHS has a role in developing annual work-plans for health facilities which are then ‘purchased’ by the </w:t>
      </w:r>
      <w:r w:rsidR="00C91823" w:rsidRPr="00AE6568">
        <w:rPr>
          <w:rFonts w:ascii="Times New Roman" w:hAnsi="Times New Roman" w:cs="Times New Roman"/>
        </w:rPr>
        <w:t>NHIF,</w:t>
      </w:r>
      <w:r w:rsidRPr="007B4FFB">
        <w:rPr>
          <w:rFonts w:ascii="Times New Roman" w:hAnsi="Times New Roman" w:cs="Times New Roman"/>
        </w:rPr>
        <w:t xml:space="preserve"> and is likely to continue to have a role in quality assurance and performance monitoring. </w:t>
      </w:r>
    </w:p>
    <w:p w14:paraId="2993E240" w14:textId="77777777" w:rsidR="00AE6568" w:rsidRPr="007B4FFB" w:rsidRDefault="00AE6568" w:rsidP="000458C3">
      <w:pPr>
        <w:widowControl w:val="0"/>
        <w:autoSpaceDE w:val="0"/>
        <w:autoSpaceDN w:val="0"/>
        <w:adjustRightInd w:val="0"/>
        <w:spacing w:after="0" w:line="240" w:lineRule="auto"/>
        <w:ind w:left="0" w:firstLine="0"/>
        <w:rPr>
          <w:rFonts w:ascii="Times New Roman" w:hAnsi="Times New Roman" w:cs="Times New Roman"/>
          <w:color w:val="auto"/>
        </w:rPr>
      </w:pPr>
    </w:p>
    <w:bookmarkEnd w:id="171"/>
    <w:p w14:paraId="5B70F495" w14:textId="77777777" w:rsidR="00B64D59" w:rsidRPr="007B4FFB" w:rsidRDefault="00B64D59" w:rsidP="00263A02">
      <w:pPr>
        <w:spacing w:after="0" w:line="240" w:lineRule="auto"/>
        <w:ind w:right="43"/>
        <w:rPr>
          <w:rFonts w:ascii="Times New Roman" w:hAnsi="Times New Roman" w:cs="Times New Roman"/>
          <w:color w:val="auto"/>
        </w:rPr>
      </w:pPr>
    </w:p>
    <w:p w14:paraId="1763EEE5" w14:textId="14085F27" w:rsidR="00B64D59" w:rsidRPr="005B3993" w:rsidRDefault="00B64D59" w:rsidP="005B3993">
      <w:pPr>
        <w:pStyle w:val="Heading1"/>
        <w:numPr>
          <w:ilvl w:val="0"/>
          <w:numId w:val="57"/>
        </w:numPr>
        <w:spacing w:after="120" w:line="276" w:lineRule="auto"/>
        <w:ind w:right="0"/>
        <w:jc w:val="both"/>
        <w:rPr>
          <w:rFonts w:ascii="Times New Roman" w:hAnsi="Times New Roman"/>
          <w:smallCaps/>
          <w:color w:val="auto"/>
          <w:lang w:val="fr-FR"/>
        </w:rPr>
      </w:pPr>
      <w:bookmarkStart w:id="172" w:name="_Toc65325572"/>
      <w:proofErr w:type="spellStart"/>
      <w:r w:rsidRPr="005B3993">
        <w:rPr>
          <w:rFonts w:ascii="Times New Roman" w:hAnsi="Times New Roman"/>
          <w:smallCaps/>
          <w:color w:val="auto"/>
          <w:lang w:val="fr-FR"/>
        </w:rPr>
        <w:t>Grievance</w:t>
      </w:r>
      <w:proofErr w:type="spellEnd"/>
      <w:r w:rsidRPr="005B3993">
        <w:rPr>
          <w:rFonts w:ascii="Times New Roman" w:hAnsi="Times New Roman"/>
          <w:smallCaps/>
          <w:color w:val="auto"/>
          <w:lang w:val="fr-FR"/>
        </w:rPr>
        <w:t xml:space="preserve"> </w:t>
      </w:r>
      <w:proofErr w:type="spellStart"/>
      <w:r w:rsidRPr="005B3993">
        <w:rPr>
          <w:rFonts w:ascii="Times New Roman" w:hAnsi="Times New Roman"/>
          <w:smallCaps/>
          <w:color w:val="auto"/>
          <w:lang w:val="fr-FR"/>
        </w:rPr>
        <w:t>Mechanism</w:t>
      </w:r>
      <w:bookmarkEnd w:id="172"/>
      <w:proofErr w:type="spellEnd"/>
    </w:p>
    <w:p w14:paraId="6FD076D8" w14:textId="77777777" w:rsidR="00B64D59" w:rsidRPr="005B3993" w:rsidRDefault="00B64D59" w:rsidP="00263A02">
      <w:pPr>
        <w:spacing w:after="0" w:line="240" w:lineRule="auto"/>
        <w:ind w:left="0" w:firstLine="0"/>
        <w:rPr>
          <w:rFonts w:ascii="Times New Roman" w:hAnsi="Times New Roman"/>
          <w:lang w:val="en-GB"/>
        </w:rPr>
      </w:pPr>
      <w:r w:rsidRPr="005B3993">
        <w:rPr>
          <w:rFonts w:ascii="Times New Roman" w:hAnsi="Times New Roman"/>
          <w:lang w:val="en-GB"/>
        </w:rPr>
        <w:t>The main objective of a Grievance Redress Mechanism (GRM)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GRM:</w:t>
      </w:r>
    </w:p>
    <w:p w14:paraId="2B6C2A64" w14:textId="77777777" w:rsidR="00B64D59" w:rsidRPr="005B3993" w:rsidRDefault="00B64D59" w:rsidP="00263A02">
      <w:pPr>
        <w:numPr>
          <w:ilvl w:val="0"/>
          <w:numId w:val="17"/>
        </w:numPr>
        <w:spacing w:after="0" w:line="240" w:lineRule="auto"/>
        <w:contextualSpacing/>
        <w:jc w:val="left"/>
        <w:rPr>
          <w:rFonts w:ascii="Times New Roman" w:hAnsi="Times New Roman"/>
        </w:rPr>
      </w:pPr>
      <w:r w:rsidRPr="005B3993">
        <w:rPr>
          <w:rFonts w:ascii="Times New Roman" w:hAnsi="Times New Roman"/>
        </w:rPr>
        <w:t>Provides affected people with avenues for making a complaint or resolving any dispute that may arise during the course of the implementation of projects;</w:t>
      </w:r>
    </w:p>
    <w:p w14:paraId="6FA303C9" w14:textId="77777777" w:rsidR="00B64D59" w:rsidRPr="005B3993" w:rsidRDefault="00B64D59" w:rsidP="00263A02">
      <w:pPr>
        <w:numPr>
          <w:ilvl w:val="0"/>
          <w:numId w:val="17"/>
        </w:numPr>
        <w:spacing w:after="0" w:line="240" w:lineRule="auto"/>
        <w:contextualSpacing/>
        <w:jc w:val="left"/>
        <w:rPr>
          <w:rFonts w:ascii="Times New Roman" w:hAnsi="Times New Roman"/>
        </w:rPr>
      </w:pPr>
      <w:r w:rsidRPr="005B3993">
        <w:rPr>
          <w:rFonts w:ascii="Times New Roman" w:hAnsi="Times New Roman"/>
        </w:rPr>
        <w:t>Ensures that appropriate and mutually acceptable redress actions are identified and implemented to the satisfaction of complainants; and</w:t>
      </w:r>
    </w:p>
    <w:p w14:paraId="5BD51E78" w14:textId="405EA39D" w:rsidR="00B64D59" w:rsidRPr="005B3993" w:rsidRDefault="00B64D59" w:rsidP="00263A02">
      <w:pPr>
        <w:numPr>
          <w:ilvl w:val="0"/>
          <w:numId w:val="17"/>
        </w:numPr>
        <w:spacing w:after="0" w:line="240" w:lineRule="auto"/>
        <w:contextualSpacing/>
        <w:jc w:val="left"/>
        <w:rPr>
          <w:rFonts w:ascii="Times New Roman" w:hAnsi="Times New Roman"/>
        </w:rPr>
      </w:pPr>
      <w:r w:rsidRPr="005B3993">
        <w:rPr>
          <w:rFonts w:ascii="Times New Roman" w:hAnsi="Times New Roman"/>
        </w:rPr>
        <w:t>Avoids the need to resort to judicial proceedings</w:t>
      </w:r>
      <w:r w:rsidR="006809A8" w:rsidRPr="005B3993">
        <w:rPr>
          <w:rFonts w:ascii="Times New Roman" w:hAnsi="Times New Roman"/>
        </w:rPr>
        <w:t xml:space="preserve"> to the extent possible</w:t>
      </w:r>
      <w:r w:rsidRPr="005B3993">
        <w:rPr>
          <w:rFonts w:ascii="Times New Roman" w:hAnsi="Times New Roman"/>
        </w:rPr>
        <w:t>.</w:t>
      </w:r>
    </w:p>
    <w:p w14:paraId="19FEC387" w14:textId="77777777" w:rsidR="00B64D59" w:rsidRPr="005B3993" w:rsidRDefault="00B64D59" w:rsidP="00263A02">
      <w:pPr>
        <w:spacing w:after="0" w:line="240" w:lineRule="auto"/>
        <w:ind w:right="43"/>
        <w:rPr>
          <w:rFonts w:ascii="Times New Roman" w:hAnsi="Times New Roman"/>
          <w:color w:val="FFFFFF" w:themeColor="background1"/>
          <w:highlight w:val="darkGreen"/>
        </w:rPr>
      </w:pPr>
    </w:p>
    <w:p w14:paraId="5D9FD507" w14:textId="3FB888C3" w:rsidR="00B64D59" w:rsidRPr="005B3993" w:rsidRDefault="00AE6568" w:rsidP="00263A02">
      <w:pPr>
        <w:pStyle w:val="Heading3"/>
        <w:spacing w:line="240" w:lineRule="auto"/>
        <w:ind w:left="701"/>
        <w:rPr>
          <w:rFonts w:ascii="Times New Roman" w:hAnsi="Times New Roman"/>
          <w:color w:val="auto"/>
        </w:rPr>
      </w:pPr>
      <w:bookmarkStart w:id="173" w:name="_Toc65325573"/>
      <w:r w:rsidRPr="00D72A40">
        <w:rPr>
          <w:rFonts w:ascii="Times New Roman" w:hAnsi="Times New Roman" w:cs="Times New Roman"/>
          <w:color w:val="auto"/>
        </w:rPr>
        <w:lastRenderedPageBreak/>
        <w:t>6</w:t>
      </w:r>
      <w:r w:rsidRPr="005B3993">
        <w:rPr>
          <w:rFonts w:ascii="Times New Roman" w:hAnsi="Times New Roman"/>
          <w:color w:val="auto"/>
        </w:rPr>
        <w:t>.</w:t>
      </w:r>
      <w:r w:rsidR="00B64D59" w:rsidRPr="005B3993">
        <w:rPr>
          <w:rFonts w:ascii="Times New Roman" w:hAnsi="Times New Roman"/>
          <w:color w:val="auto"/>
        </w:rPr>
        <w:t>1. Description of GRM</w:t>
      </w:r>
      <w:bookmarkEnd w:id="173"/>
    </w:p>
    <w:p w14:paraId="36A486F5" w14:textId="3B9CF23E" w:rsidR="001152AB" w:rsidRPr="005B3993" w:rsidRDefault="006809A8" w:rsidP="00263A02">
      <w:pPr>
        <w:widowControl w:val="0"/>
        <w:autoSpaceDE w:val="0"/>
        <w:autoSpaceDN w:val="0"/>
        <w:adjustRightInd w:val="0"/>
        <w:spacing w:after="0" w:line="240" w:lineRule="auto"/>
        <w:ind w:left="0" w:firstLine="0"/>
        <w:rPr>
          <w:rFonts w:ascii="Times New Roman" w:hAnsi="Times New Roman"/>
        </w:rPr>
      </w:pPr>
      <w:r w:rsidRPr="005B3993">
        <w:rPr>
          <w:rFonts w:ascii="Times New Roman" w:hAnsi="Times New Roman"/>
        </w:rPr>
        <w:t>The Grievance Mechanism set up for the ongoing WB supported Second Serbia Health Project, will serve as a platform to resolve complaints and grievances in a timely, effective and efficient manner that satisfies all parties involved. It will also serve as a feedback tool</w:t>
      </w:r>
      <w:r w:rsidR="00B4247E" w:rsidRPr="005B3993">
        <w:rPr>
          <w:rFonts w:ascii="Times New Roman" w:hAnsi="Times New Roman"/>
        </w:rPr>
        <w:t xml:space="preserve"> on project activities</w:t>
      </w:r>
      <w:r w:rsidRPr="005B3993">
        <w:rPr>
          <w:rFonts w:ascii="Times New Roman" w:hAnsi="Times New Roman"/>
        </w:rPr>
        <w:t>, negative and positive alike.</w:t>
      </w:r>
      <w:r w:rsidR="001152AB" w:rsidRPr="005B3993">
        <w:rPr>
          <w:rFonts w:ascii="Times New Roman" w:hAnsi="Times New Roman"/>
        </w:rPr>
        <w:t xml:space="preserve"> </w:t>
      </w:r>
      <w:r w:rsidR="00C03B5B" w:rsidRPr="005B3993">
        <w:rPr>
          <w:rFonts w:ascii="Times New Roman" w:hAnsi="Times New Roman"/>
        </w:rPr>
        <w:t xml:space="preserve">The GRM system </w:t>
      </w:r>
      <w:r w:rsidR="00CF35E9" w:rsidRPr="005B3993">
        <w:rPr>
          <w:rFonts w:ascii="Times New Roman" w:hAnsi="Times New Roman"/>
        </w:rPr>
        <w:t xml:space="preserve">is </w:t>
      </w:r>
      <w:r w:rsidR="00C03B5B" w:rsidRPr="005B3993">
        <w:rPr>
          <w:rFonts w:ascii="Times New Roman" w:hAnsi="Times New Roman"/>
        </w:rPr>
        <w:t xml:space="preserve">in place </w:t>
      </w:r>
      <w:r w:rsidR="00C149A3" w:rsidRPr="005B3993">
        <w:rPr>
          <w:rFonts w:ascii="Times New Roman" w:hAnsi="Times New Roman"/>
        </w:rPr>
        <w:t xml:space="preserve">and the submission avenues and procedures </w:t>
      </w:r>
      <w:proofErr w:type="spellStart"/>
      <w:r w:rsidR="00C149A3" w:rsidRPr="005B3993">
        <w:rPr>
          <w:rFonts w:ascii="Times New Roman" w:hAnsi="Times New Roman"/>
        </w:rPr>
        <w:t>are</w:t>
      </w:r>
      <w:r w:rsidR="00991E07">
        <w:rPr>
          <w:rFonts w:ascii="Times New Roman" w:hAnsi="Times New Roman"/>
        </w:rPr>
        <w:t>clearly</w:t>
      </w:r>
      <w:proofErr w:type="spellEnd"/>
      <w:r w:rsidR="00991E07">
        <w:rPr>
          <w:rFonts w:ascii="Times New Roman" w:hAnsi="Times New Roman"/>
        </w:rPr>
        <w:t xml:space="preserve"> defined</w:t>
      </w:r>
      <w:r w:rsidR="00C149A3" w:rsidRPr="005B3993">
        <w:rPr>
          <w:rFonts w:ascii="Times New Roman" w:hAnsi="Times New Roman"/>
        </w:rPr>
        <w:t xml:space="preserve">. To date the PCU reported that no complaints have been received. </w:t>
      </w:r>
    </w:p>
    <w:p w14:paraId="311F6554" w14:textId="77777777" w:rsidR="001152AB" w:rsidRPr="005B3993" w:rsidRDefault="001152AB" w:rsidP="00263A02">
      <w:pPr>
        <w:widowControl w:val="0"/>
        <w:autoSpaceDE w:val="0"/>
        <w:autoSpaceDN w:val="0"/>
        <w:adjustRightInd w:val="0"/>
        <w:spacing w:after="0" w:line="240" w:lineRule="auto"/>
        <w:ind w:left="0" w:firstLine="0"/>
        <w:rPr>
          <w:rFonts w:ascii="Times New Roman" w:hAnsi="Times New Roman"/>
        </w:rPr>
      </w:pPr>
    </w:p>
    <w:p w14:paraId="4D4B6403" w14:textId="1AFD2D24" w:rsidR="006809A8" w:rsidRPr="005B3993" w:rsidRDefault="001152AB" w:rsidP="00263A02">
      <w:pPr>
        <w:widowControl w:val="0"/>
        <w:autoSpaceDE w:val="0"/>
        <w:autoSpaceDN w:val="0"/>
        <w:adjustRightInd w:val="0"/>
        <w:spacing w:after="0" w:line="240" w:lineRule="auto"/>
        <w:ind w:left="0" w:firstLine="0"/>
        <w:rPr>
          <w:rFonts w:ascii="Times New Roman" w:hAnsi="Times New Roman"/>
        </w:rPr>
      </w:pPr>
      <w:r w:rsidRPr="005B3993">
        <w:rPr>
          <w:rFonts w:ascii="Times New Roman" w:hAnsi="Times New Roman"/>
        </w:rPr>
        <w:t>Even though risk stemming from Gender Based Violence (</w:t>
      </w:r>
      <w:r w:rsidR="009419F8" w:rsidRPr="005B3993">
        <w:rPr>
          <w:rFonts w:ascii="Times New Roman" w:hAnsi="Times New Roman"/>
        </w:rPr>
        <w:t>GBV) associated</w:t>
      </w:r>
      <w:r w:rsidRPr="005B3993">
        <w:rPr>
          <w:rFonts w:ascii="Times New Roman" w:hAnsi="Times New Roman"/>
        </w:rPr>
        <w:t xml:space="preserve"> with Project</w:t>
      </w:r>
      <w:r w:rsidR="00167BB3" w:rsidRPr="005B3993">
        <w:rPr>
          <w:rFonts w:ascii="Times New Roman" w:hAnsi="Times New Roman"/>
        </w:rPr>
        <w:t xml:space="preserve"> activities and in Serbia</w:t>
      </w:r>
      <w:r w:rsidRPr="005B3993">
        <w:rPr>
          <w:rFonts w:ascii="Times New Roman" w:hAnsi="Times New Roman"/>
        </w:rPr>
        <w:t xml:space="preserve"> is assessed as low</w:t>
      </w:r>
      <w:r w:rsidR="00B4247E" w:rsidRPr="005B3993">
        <w:rPr>
          <w:rFonts w:ascii="Times New Roman" w:hAnsi="Times New Roman"/>
        </w:rPr>
        <w:t>,</w:t>
      </w:r>
      <w:r w:rsidRPr="005B3993">
        <w:rPr>
          <w:rFonts w:ascii="Times New Roman" w:hAnsi="Times New Roman"/>
        </w:rPr>
        <w:t xml:space="preserve"> the GRM shall be strengthened </w:t>
      </w:r>
      <w:r w:rsidRPr="005B3993">
        <w:rPr>
          <w:rFonts w:ascii="Times New Roman" w:hAnsi="Times New Roman"/>
          <w:lang w:val="en-GB"/>
        </w:rPr>
        <w:t xml:space="preserve">with </w:t>
      </w:r>
      <w:r w:rsidRPr="005B3993">
        <w:rPr>
          <w:rFonts w:ascii="Times New Roman" w:hAnsi="Times New Roman"/>
        </w:rPr>
        <w:t>procedures to handle allegations of GBV/Sexual Exploitation and Abuse and Sexual Harassment violation risks.</w:t>
      </w:r>
    </w:p>
    <w:p w14:paraId="3ED25ED4" w14:textId="77777777" w:rsidR="001152AB" w:rsidRPr="005B3993" w:rsidRDefault="001152AB" w:rsidP="00263A02">
      <w:pPr>
        <w:widowControl w:val="0"/>
        <w:autoSpaceDE w:val="0"/>
        <w:autoSpaceDN w:val="0"/>
        <w:adjustRightInd w:val="0"/>
        <w:spacing w:after="0" w:line="240" w:lineRule="auto"/>
        <w:ind w:left="0" w:firstLine="0"/>
        <w:rPr>
          <w:rFonts w:ascii="Times New Roman" w:hAnsi="Times New Roman"/>
        </w:rPr>
      </w:pPr>
    </w:p>
    <w:p w14:paraId="604894CA" w14:textId="045D0407" w:rsidR="006809A8" w:rsidRPr="005B3993" w:rsidRDefault="006809A8" w:rsidP="00263A02">
      <w:pPr>
        <w:widowControl w:val="0"/>
        <w:autoSpaceDE w:val="0"/>
        <w:autoSpaceDN w:val="0"/>
        <w:adjustRightInd w:val="0"/>
        <w:spacing w:after="0" w:line="240" w:lineRule="auto"/>
        <w:ind w:left="0" w:firstLine="0"/>
        <w:rPr>
          <w:rFonts w:ascii="Times New Roman" w:hAnsi="Times New Roman"/>
          <w:b/>
          <w:sz w:val="21"/>
          <w:shd w:val="clear" w:color="auto" w:fill="FFFFFF"/>
        </w:rPr>
      </w:pPr>
      <w:r w:rsidRPr="005B3993">
        <w:rPr>
          <w:rFonts w:ascii="Times New Roman" w:hAnsi="Times New Roman"/>
        </w:rPr>
        <w:t xml:space="preserve">In emergency situation, to encourage proactive beneficiary engagement, the outreach messages and information will be communicated through mass media, social media and information boards of local councils, </w:t>
      </w:r>
      <w:r w:rsidR="00B4247E" w:rsidRPr="005B3993">
        <w:rPr>
          <w:rFonts w:ascii="Times New Roman" w:hAnsi="Times New Roman"/>
        </w:rPr>
        <w:t xml:space="preserve">and at </w:t>
      </w:r>
      <w:r w:rsidRPr="005B3993">
        <w:rPr>
          <w:rFonts w:ascii="Times New Roman" w:hAnsi="Times New Roman"/>
        </w:rPr>
        <w:t xml:space="preserve">primary health care centers and centers for social work to reach people at large </w:t>
      </w:r>
      <w:r w:rsidR="00B4247E" w:rsidRPr="005B3993">
        <w:rPr>
          <w:rFonts w:ascii="Times New Roman" w:hAnsi="Times New Roman"/>
        </w:rPr>
        <w:t xml:space="preserve">as well as ensure </w:t>
      </w:r>
      <w:r w:rsidRPr="005B3993">
        <w:rPr>
          <w:rFonts w:ascii="Times New Roman" w:hAnsi="Times New Roman"/>
        </w:rPr>
        <w:t>targeted populations</w:t>
      </w:r>
      <w:r w:rsidR="00B4247E" w:rsidRPr="005B3993">
        <w:rPr>
          <w:rFonts w:ascii="Times New Roman" w:hAnsi="Times New Roman"/>
        </w:rPr>
        <w:t xml:space="preserve"> can access the information</w:t>
      </w:r>
      <w:r w:rsidR="00C25620">
        <w:rPr>
          <w:rFonts w:ascii="Times New Roman" w:hAnsi="Times New Roman"/>
        </w:rPr>
        <w:t xml:space="preserve"> </w:t>
      </w:r>
      <w:r w:rsidRPr="005B3993">
        <w:rPr>
          <w:rFonts w:ascii="Times New Roman" w:hAnsi="Times New Roman"/>
          <w:color w:val="auto"/>
        </w:rPr>
        <w:t xml:space="preserve"> The project will utilize the existing system</w:t>
      </w:r>
      <w:r w:rsidR="00C25620">
        <w:rPr>
          <w:rFonts w:ascii="Times New Roman" w:hAnsi="Times New Roman"/>
          <w:color w:val="auto"/>
        </w:rPr>
        <w:t xml:space="preserve"> </w:t>
      </w:r>
      <w:r w:rsidRPr="005B3993">
        <w:rPr>
          <w:rFonts w:ascii="Times New Roman" w:hAnsi="Times New Roman"/>
          <w:color w:val="auto"/>
        </w:rPr>
        <w:t xml:space="preserve">to ensure all project‐related information is disseminated and complaints and responses are disaggregated and reported. </w:t>
      </w:r>
      <w:r w:rsidR="00CA3ACD" w:rsidRPr="00414F95">
        <w:rPr>
          <w:rFonts w:ascii="Times New Roman" w:hAnsi="Times New Roman" w:cs="Times New Roman"/>
          <w:color w:val="auto"/>
        </w:rPr>
        <w:t xml:space="preserve">For patient grievances the Project will utilize the existing Patient Ombudsman established </w:t>
      </w:r>
      <w:r w:rsidR="00CA3ACD" w:rsidRPr="007B4FFB">
        <w:rPr>
          <w:rFonts w:ascii="Times New Roman" w:hAnsi="Times New Roman" w:cs="Times New Roman"/>
        </w:rPr>
        <w:t>under the Law o</w:t>
      </w:r>
      <w:r w:rsidR="003E01C4">
        <w:rPr>
          <w:rFonts w:ascii="Times New Roman" w:hAnsi="Times New Roman" w:cs="Times New Roman"/>
        </w:rPr>
        <w:t>n</w:t>
      </w:r>
      <w:r w:rsidR="00CA3ACD" w:rsidRPr="007B4FFB">
        <w:rPr>
          <w:rFonts w:ascii="Times New Roman" w:hAnsi="Times New Roman" w:cs="Times New Roman"/>
        </w:rPr>
        <w:t xml:space="preserve"> </w:t>
      </w:r>
      <w:r w:rsidR="003E01C4" w:rsidRPr="007B4FFB">
        <w:rPr>
          <w:rFonts w:ascii="Times New Roman" w:hAnsi="Times New Roman" w:cs="Times New Roman"/>
        </w:rPr>
        <w:t>P</w:t>
      </w:r>
      <w:r w:rsidR="001C2724" w:rsidRPr="007B4FFB">
        <w:rPr>
          <w:rFonts w:ascii="Times New Roman" w:hAnsi="Times New Roman" w:cs="Times New Roman"/>
        </w:rPr>
        <w:t xml:space="preserve">atients’ </w:t>
      </w:r>
      <w:r w:rsidR="003E01C4" w:rsidRPr="007B4FFB">
        <w:rPr>
          <w:rFonts w:ascii="Times New Roman" w:hAnsi="Times New Roman" w:cs="Times New Roman"/>
        </w:rPr>
        <w:t>R</w:t>
      </w:r>
      <w:r w:rsidR="001C2724" w:rsidRPr="007B4FFB">
        <w:rPr>
          <w:rFonts w:ascii="Times New Roman" w:hAnsi="Times New Roman" w:cs="Times New Roman"/>
        </w:rPr>
        <w:t>ights</w:t>
      </w:r>
      <w:r w:rsidR="00CA3ACD" w:rsidRPr="007B4FFB">
        <w:rPr>
          <w:rFonts w:ascii="Times New Roman" w:hAnsi="Times New Roman" w:cs="Times New Roman"/>
        </w:rPr>
        <w:t xml:space="preserve"> (Official Gazette </w:t>
      </w:r>
      <w:r w:rsidR="00CA3ACD" w:rsidRPr="007B4FFB">
        <w:rPr>
          <w:rStyle w:val="Strong"/>
          <w:rFonts w:ascii="Times New Roman" w:hAnsi="Times New Roman" w:cs="Times New Roman"/>
          <w:b w:val="0"/>
          <w:sz w:val="21"/>
          <w:szCs w:val="21"/>
          <w:shd w:val="clear" w:color="auto" w:fill="FFFFFF"/>
        </w:rPr>
        <w:t xml:space="preserve">RS” no. 45/13). </w:t>
      </w:r>
      <w:r w:rsidR="00C25620">
        <w:rPr>
          <w:rStyle w:val="Strong"/>
          <w:rFonts w:ascii="Times New Roman" w:hAnsi="Times New Roman" w:cs="Times New Roman"/>
          <w:b w:val="0"/>
          <w:sz w:val="21"/>
          <w:szCs w:val="21"/>
          <w:shd w:val="clear" w:color="auto" w:fill="FFFFFF"/>
        </w:rPr>
        <w:t xml:space="preserve"> </w:t>
      </w:r>
      <w:r w:rsidR="001C2724" w:rsidRPr="007B4FFB">
        <w:rPr>
          <w:rStyle w:val="Strong"/>
          <w:rFonts w:ascii="Times New Roman" w:hAnsi="Times New Roman" w:cs="Times New Roman"/>
          <w:sz w:val="21"/>
          <w:szCs w:val="21"/>
          <w:shd w:val="clear" w:color="auto" w:fill="FFFFFF"/>
        </w:rPr>
        <w:t xml:space="preserve"> </w:t>
      </w:r>
      <w:r w:rsidR="00CA3ACD" w:rsidRPr="007B4FFB">
        <w:rPr>
          <w:rFonts w:ascii="Times New Roman" w:hAnsi="Times New Roman" w:cs="Times New Roman"/>
          <w:sz w:val="21"/>
          <w:szCs w:val="21"/>
          <w:shd w:val="clear" w:color="auto" w:fill="FFFFFF"/>
        </w:rPr>
        <w:t> </w:t>
      </w:r>
    </w:p>
    <w:p w14:paraId="5B80FF78" w14:textId="77777777" w:rsidR="006809A8" w:rsidRPr="00502544" w:rsidRDefault="006809A8" w:rsidP="00263A0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auto"/>
          <w:lang w:val="en-GB"/>
        </w:rPr>
      </w:pPr>
    </w:p>
    <w:p w14:paraId="19C7348F" w14:textId="147EA9C7" w:rsidR="00C935BE" w:rsidRPr="005B3993" w:rsidRDefault="002A7F69" w:rsidP="00D302D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auto"/>
          <w:lang w:val="en-GB"/>
        </w:rPr>
      </w:pPr>
      <w:r>
        <w:rPr>
          <w:rFonts w:ascii="Times New Roman" w:hAnsi="Times New Roman"/>
          <w:color w:val="auto"/>
          <w:lang w:val="en-GB"/>
        </w:rPr>
        <w:t xml:space="preserve"> </w:t>
      </w:r>
      <w:r w:rsidR="00D302DF" w:rsidRPr="007B4FFB">
        <w:rPr>
          <w:rFonts w:ascii="Times New Roman" w:eastAsia="Arial" w:hAnsi="Times New Roman" w:cs="Times New Roman"/>
          <w:bCs/>
          <w:color w:val="auto"/>
          <w:lang w:val="en-GB"/>
        </w:rPr>
        <w:t xml:space="preserve">  </w:t>
      </w:r>
      <w:r w:rsidR="00984AEF" w:rsidRPr="007B4FFB">
        <w:rPr>
          <w:rFonts w:ascii="Times New Roman" w:eastAsia="Arial" w:hAnsi="Times New Roman" w:cs="Times New Roman"/>
          <w:bCs/>
          <w:color w:val="auto"/>
          <w:lang w:val="en-GB"/>
        </w:rPr>
        <w:t>Semi-annually</w:t>
      </w:r>
      <w:r w:rsidR="001C2724" w:rsidRPr="00637165">
        <w:rPr>
          <w:rFonts w:ascii="Times New Roman" w:hAnsi="Times New Roman"/>
          <w:color w:val="auto"/>
          <w:lang w:val="en-GB"/>
        </w:rPr>
        <w:t xml:space="preserve"> reports</w:t>
      </w:r>
      <w:r w:rsidR="00D302DF" w:rsidRPr="00637165">
        <w:rPr>
          <w:rFonts w:ascii="Times New Roman" w:hAnsi="Times New Roman"/>
          <w:color w:val="auto"/>
          <w:lang w:val="en-GB"/>
        </w:rPr>
        <w:t xml:space="preserve"> in the form of a summary of complaints, types, actions taken and progress made in terms of resolving pending issues will be submitted for the review to the </w:t>
      </w:r>
      <w:r w:rsidR="00D302DF" w:rsidRPr="005B3993">
        <w:rPr>
          <w:rFonts w:ascii="Times New Roman" w:hAnsi="Times New Roman"/>
          <w:color w:val="auto"/>
          <w:lang w:val="en-GB"/>
        </w:rPr>
        <w:t>PCU</w:t>
      </w:r>
      <w:r w:rsidR="001C2724" w:rsidRPr="007B4FFB">
        <w:rPr>
          <w:rFonts w:ascii="Times New Roman" w:eastAsia="Arial" w:hAnsi="Times New Roman" w:cs="Times New Roman"/>
          <w:bCs/>
          <w:color w:val="auto"/>
          <w:lang w:val="en-GB"/>
        </w:rPr>
        <w:t xml:space="preserve"> Coordinator</w:t>
      </w:r>
      <w:r w:rsidR="00D302DF" w:rsidRPr="005B3993">
        <w:rPr>
          <w:rFonts w:ascii="Times New Roman" w:hAnsi="Times New Roman"/>
          <w:color w:val="auto"/>
          <w:lang w:val="en-GB"/>
        </w:rPr>
        <w:t xml:space="preserve">.  Once all possible avenues of redress have been proposed and if the complainant is still not satisfied then s/he would be advised of their right to legal recourse. </w:t>
      </w:r>
    </w:p>
    <w:p w14:paraId="2B14389F" w14:textId="77777777" w:rsidR="006809A8" w:rsidRPr="005B3993" w:rsidRDefault="006809A8" w:rsidP="006371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41CCEB3A" w14:textId="2EE49A31" w:rsidR="006809A8" w:rsidRPr="005B3993" w:rsidRDefault="006809A8" w:rsidP="005B3993">
      <w:pPr>
        <w:pStyle w:val="Heading3"/>
        <w:numPr>
          <w:ilvl w:val="1"/>
          <w:numId w:val="57"/>
        </w:numPr>
        <w:spacing w:line="240" w:lineRule="auto"/>
        <w:jc w:val="both"/>
        <w:rPr>
          <w:rFonts w:ascii="Times New Roman" w:hAnsi="Times New Roman"/>
          <w:color w:val="auto"/>
        </w:rPr>
      </w:pPr>
      <w:bookmarkStart w:id="174" w:name="_Toc24987424"/>
      <w:bookmarkStart w:id="175" w:name="_Toc35609136"/>
      <w:bookmarkStart w:id="176" w:name="_Toc517987535"/>
      <w:bookmarkStart w:id="177" w:name="_Toc18674691"/>
      <w:bookmarkStart w:id="178" w:name="_Toc65325574"/>
      <w:r w:rsidRPr="005B3993">
        <w:rPr>
          <w:rFonts w:ascii="Times New Roman" w:hAnsi="Times New Roman"/>
          <w:color w:val="auto"/>
        </w:rPr>
        <w:t>Receiving Grievances</w:t>
      </w:r>
      <w:bookmarkEnd w:id="174"/>
      <w:bookmarkEnd w:id="175"/>
      <w:bookmarkEnd w:id="178"/>
      <w:r w:rsidRPr="005B3993">
        <w:rPr>
          <w:rFonts w:ascii="Times New Roman" w:hAnsi="Times New Roman"/>
          <w:color w:val="auto"/>
        </w:rPr>
        <w:t xml:space="preserve"> </w:t>
      </w:r>
    </w:p>
    <w:p w14:paraId="6D68E423" w14:textId="77777777" w:rsidR="006809A8" w:rsidRPr="00637165" w:rsidRDefault="006809A8" w:rsidP="00263A02">
      <w:pPr>
        <w:spacing w:line="240" w:lineRule="auto"/>
        <w:ind w:left="0" w:firstLine="0"/>
        <w:rPr>
          <w:rFonts w:ascii="Times New Roman" w:hAnsi="Times New Roman"/>
        </w:rPr>
      </w:pPr>
      <w:r w:rsidRPr="00637165">
        <w:rPr>
          <w:rFonts w:ascii="Times New Roman" w:hAnsi="Times New Roman"/>
        </w:rPr>
        <w:t>The GRM includes the following steps:</w:t>
      </w:r>
    </w:p>
    <w:p w14:paraId="28C663EE" w14:textId="4398EFA9" w:rsidR="0059238E" w:rsidRPr="00637165" w:rsidRDefault="006809A8" w:rsidP="00CD419E">
      <w:pPr>
        <w:pStyle w:val="NormalWeb"/>
        <w:shd w:val="clear" w:color="auto" w:fill="FFFFFF"/>
        <w:spacing w:before="0" w:beforeAutospacing="0" w:after="0" w:afterAutospacing="0"/>
        <w:ind w:left="360"/>
        <w:jc w:val="both"/>
        <w:rPr>
          <w:sz w:val="22"/>
        </w:rPr>
      </w:pPr>
      <w:r w:rsidRPr="00637165">
        <w:rPr>
          <w:b/>
          <w:sz w:val="22"/>
          <w:u w:val="single"/>
        </w:rPr>
        <w:t>STEP 1</w:t>
      </w:r>
      <w:r w:rsidRPr="00637165">
        <w:rPr>
          <w:sz w:val="22"/>
        </w:rPr>
        <w:t xml:space="preserve">: Submission of grievances: </w:t>
      </w:r>
      <w:r w:rsidR="004A6A23" w:rsidRPr="004E516B">
        <w:t xml:space="preserve"> Project stakeholders and citizens can submit grievances by sending a filled-in grievance form,</w:t>
      </w:r>
      <w:r w:rsidR="004A6A23" w:rsidRPr="004A6A23">
        <w:t xml:space="preserve"> available on the </w:t>
      </w:r>
      <w:proofErr w:type="spellStart"/>
      <w:r w:rsidR="004A6A23" w:rsidRPr="004A6A23">
        <w:t>MoH</w:t>
      </w:r>
      <w:proofErr w:type="spellEnd"/>
      <w:r w:rsidR="004A6A23" w:rsidRPr="004A6A23">
        <w:t>/project website, by mail or e-mail (i.e. in hard copy or electronic form) to the PCU.</w:t>
      </w:r>
      <w:r w:rsidR="006973A1">
        <w:t xml:space="preserve"> </w:t>
      </w:r>
      <w:r w:rsidRPr="00637165">
        <w:rPr>
          <w:rFonts w:eastAsia="Arial"/>
          <w:sz w:val="22"/>
          <w:lang w:val="en-GB"/>
        </w:rPr>
        <w:t>The GRM will also allow anonymous grievances to be raised and addressed</w:t>
      </w:r>
      <w:r w:rsidRPr="00637165">
        <w:rPr>
          <w:rFonts w:eastAsia="Arial"/>
          <w:color w:val="FF0000"/>
          <w:sz w:val="22"/>
          <w:lang w:val="en-GB"/>
        </w:rPr>
        <w:t xml:space="preserve">.  </w:t>
      </w:r>
      <w:bookmarkEnd w:id="176"/>
      <w:bookmarkEnd w:id="177"/>
    </w:p>
    <w:p w14:paraId="2911957C" w14:textId="106E1958" w:rsidR="006809A8" w:rsidRPr="00637165" w:rsidRDefault="006809A8" w:rsidP="00263A02">
      <w:pPr>
        <w:pStyle w:val="NormalWeb"/>
        <w:numPr>
          <w:ilvl w:val="0"/>
          <w:numId w:val="28"/>
        </w:numPr>
        <w:shd w:val="clear" w:color="auto" w:fill="FFFFFF"/>
        <w:spacing w:before="0" w:beforeAutospacing="0" w:after="0" w:afterAutospacing="0"/>
        <w:jc w:val="both"/>
        <w:rPr>
          <w:rFonts w:eastAsia="Arial"/>
          <w:sz w:val="22"/>
          <w:lang w:val="en-GB"/>
        </w:rPr>
      </w:pPr>
      <w:r w:rsidRPr="00637165">
        <w:rPr>
          <w:b/>
          <w:sz w:val="22"/>
          <w:u w:val="single"/>
        </w:rPr>
        <w:t>STEP 2</w:t>
      </w:r>
      <w:r w:rsidRPr="00637165">
        <w:rPr>
          <w:sz w:val="22"/>
        </w:rPr>
        <w:t xml:space="preserve">: </w:t>
      </w:r>
      <w:r w:rsidRPr="00637165">
        <w:rPr>
          <w:sz w:val="22"/>
          <w:lang w:val="en-GB"/>
        </w:rPr>
        <w:t xml:space="preserve"> </w:t>
      </w:r>
      <w:r w:rsidRPr="00637165">
        <w:rPr>
          <w:rFonts w:eastAsia="Arial"/>
          <w:sz w:val="22"/>
          <w:lang w:val="en-GB"/>
        </w:rPr>
        <w:t>Recording of grievance, classifying the grievances based on the typology of complaints and the complainants in order to provide more efficient response, and providing the initial response immediately if possible. The typology will be based on the characteristics of the complainant (e.g., vulnerable groups, persons with disabilities, people with language barriers, etc</w:t>
      </w:r>
      <w:r w:rsidR="00591296">
        <w:rPr>
          <w:rFonts w:eastAsia="Arial"/>
          <w:bCs/>
          <w:sz w:val="22"/>
          <w:szCs w:val="22"/>
          <w:lang w:val="en-GB"/>
        </w:rPr>
        <w:t>.</w:t>
      </w:r>
      <w:r w:rsidRPr="007B4FFB">
        <w:rPr>
          <w:rFonts w:eastAsia="Arial"/>
          <w:bCs/>
          <w:sz w:val="22"/>
          <w:szCs w:val="22"/>
          <w:lang w:val="en-GB"/>
        </w:rPr>
        <w:t>)</w:t>
      </w:r>
      <w:r w:rsidRPr="00637165">
        <w:rPr>
          <w:rFonts w:eastAsia="Arial"/>
          <w:sz w:val="22"/>
          <w:lang w:val="en-GB"/>
        </w:rPr>
        <w:t xml:space="preserve"> and also the nature of the complaint (e.g. disruptions in the vicinity of quarantine facilities and isolation units, inability to access the information provided on COVID 19 transmission</w:t>
      </w:r>
      <w:r w:rsidR="00AF41D3">
        <w:rPr>
          <w:rFonts w:eastAsia="Arial"/>
          <w:bCs/>
          <w:sz w:val="22"/>
          <w:szCs w:val="22"/>
          <w:lang w:val="en-GB"/>
        </w:rPr>
        <w:t>)</w:t>
      </w:r>
      <w:r w:rsidRPr="007B4FFB">
        <w:rPr>
          <w:rFonts w:eastAsia="Arial"/>
          <w:bCs/>
          <w:sz w:val="22"/>
          <w:szCs w:val="22"/>
          <w:lang w:val="en-GB"/>
        </w:rPr>
        <w:t>;</w:t>
      </w:r>
      <w:r w:rsidRPr="00637165">
        <w:rPr>
          <w:rFonts w:eastAsia="Arial"/>
          <w:sz w:val="22"/>
          <w:lang w:val="en-GB"/>
        </w:rPr>
        <w:t xml:space="preserve"> </w:t>
      </w:r>
    </w:p>
    <w:p w14:paraId="22A08745" w14:textId="77777777" w:rsidR="006809A8" w:rsidRPr="00637165" w:rsidRDefault="006809A8" w:rsidP="00263A02">
      <w:pPr>
        <w:pStyle w:val="NormalWeb"/>
        <w:shd w:val="clear" w:color="auto" w:fill="FFFFFF"/>
        <w:spacing w:before="0" w:beforeAutospacing="0" w:after="0" w:afterAutospacing="0"/>
        <w:jc w:val="both"/>
        <w:rPr>
          <w:rFonts w:eastAsia="Arial"/>
          <w:sz w:val="22"/>
          <w:lang w:val="en-GB"/>
        </w:rPr>
      </w:pPr>
    </w:p>
    <w:p w14:paraId="56F63F9F" w14:textId="5C425862" w:rsidR="00D302DF" w:rsidRPr="00637165" w:rsidRDefault="006809A8" w:rsidP="00D302DF">
      <w:pPr>
        <w:pStyle w:val="ListParagraph"/>
        <w:numPr>
          <w:ilvl w:val="0"/>
          <w:numId w:val="28"/>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637165">
        <w:rPr>
          <w:rFonts w:ascii="Times New Roman" w:hAnsi="Times New Roman"/>
          <w:b/>
          <w:u w:val="single"/>
          <w:lang w:val="en-GB"/>
        </w:rPr>
        <w:t>STEP 3</w:t>
      </w:r>
      <w:r w:rsidRPr="00637165">
        <w:rPr>
          <w:rFonts w:ascii="Times New Roman" w:hAnsi="Times New Roman"/>
          <w:lang w:val="en-GB"/>
        </w:rPr>
        <w:t xml:space="preserve">: </w:t>
      </w:r>
      <w:r w:rsidRPr="00637165">
        <w:rPr>
          <w:rFonts w:ascii="Times New Roman" w:hAnsi="Times New Roman"/>
          <w:color w:val="auto"/>
          <w:lang w:val="en-GB"/>
        </w:rPr>
        <w:t xml:space="preserve">Investigating the grievance and </w:t>
      </w:r>
      <w:r w:rsidR="00EA32FB" w:rsidRPr="00637165">
        <w:rPr>
          <w:rFonts w:ascii="Times New Roman" w:hAnsi="Times New Roman"/>
          <w:color w:val="auto"/>
          <w:lang w:val="en-GB"/>
        </w:rPr>
        <w:t>c</w:t>
      </w:r>
      <w:r w:rsidRPr="00637165">
        <w:rPr>
          <w:rFonts w:ascii="Times New Roman" w:hAnsi="Times New Roman"/>
          <w:color w:val="auto"/>
          <w:lang w:val="en-GB"/>
        </w:rPr>
        <w:t xml:space="preserve">ommunication of the </w:t>
      </w:r>
      <w:r w:rsidR="00EA32FB" w:rsidRPr="00637165">
        <w:rPr>
          <w:rFonts w:ascii="Times New Roman" w:hAnsi="Times New Roman"/>
          <w:color w:val="auto"/>
          <w:lang w:val="en-GB"/>
        </w:rPr>
        <w:t>r</w:t>
      </w:r>
      <w:r w:rsidRPr="00637165">
        <w:rPr>
          <w:rFonts w:ascii="Times New Roman" w:hAnsi="Times New Roman"/>
          <w:color w:val="auto"/>
          <w:lang w:val="en-GB"/>
        </w:rPr>
        <w:t xml:space="preserve">esponse within 10 days. </w:t>
      </w:r>
      <w:r w:rsidRPr="00637165">
        <w:rPr>
          <w:rFonts w:ascii="Times New Roman" w:hAnsi="Times New Roman"/>
        </w:rPr>
        <w:t>The validity of the query, feedback or complaint will be assessed by the PCU team</w:t>
      </w:r>
      <w:r w:rsidR="00CD419E" w:rsidRPr="00637165">
        <w:rPr>
          <w:rFonts w:ascii="Times New Roman" w:hAnsi="Times New Roman"/>
        </w:rPr>
        <w:t xml:space="preserve"> comprising </w:t>
      </w:r>
      <w:r w:rsidR="00396570">
        <w:rPr>
          <w:rFonts w:ascii="Times New Roman" w:hAnsi="Times New Roman"/>
        </w:rPr>
        <w:t xml:space="preserve">a </w:t>
      </w:r>
      <w:r w:rsidR="00905732">
        <w:rPr>
          <w:rFonts w:ascii="Times New Roman" w:hAnsi="Times New Roman"/>
        </w:rPr>
        <w:t xml:space="preserve">Social </w:t>
      </w:r>
      <w:r w:rsidR="00396570">
        <w:rPr>
          <w:rFonts w:ascii="Times New Roman" w:hAnsi="Times New Roman"/>
        </w:rPr>
        <w:t>Specialist</w:t>
      </w:r>
      <w:r w:rsidR="00905732">
        <w:rPr>
          <w:rFonts w:ascii="Times New Roman" w:hAnsi="Times New Roman"/>
        </w:rPr>
        <w:t>.</w:t>
      </w:r>
    </w:p>
    <w:p w14:paraId="5FF7B651" w14:textId="77777777" w:rsidR="00D302DF" w:rsidRPr="00637165" w:rsidRDefault="00D302DF" w:rsidP="00D302D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b/>
        </w:rPr>
      </w:pPr>
    </w:p>
    <w:p w14:paraId="348A5BB7" w14:textId="7324FF67" w:rsidR="006809A8" w:rsidRPr="00637165" w:rsidRDefault="006809A8" w:rsidP="00263A02">
      <w:pPr>
        <w:pStyle w:val="ListParagraph"/>
        <w:numPr>
          <w:ilvl w:val="0"/>
          <w:numId w:val="28"/>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637165">
        <w:rPr>
          <w:rFonts w:ascii="Times New Roman" w:hAnsi="Times New Roman"/>
          <w:b/>
          <w:color w:val="auto"/>
          <w:u w:val="single"/>
          <w:lang w:val="en-GB"/>
        </w:rPr>
        <w:t>Step 4:</w:t>
      </w:r>
      <w:r w:rsidRPr="00637165">
        <w:rPr>
          <w:rFonts w:ascii="Times New Roman" w:hAnsi="Times New Roman"/>
          <w:color w:val="auto"/>
          <w:lang w:val="en-GB"/>
        </w:rPr>
        <w:t xml:space="preserve">  Complainant Response: either grievance closure or taking further steps if the grievance remains open. </w:t>
      </w:r>
      <w:r w:rsidRPr="00637165">
        <w:rPr>
          <w:rFonts w:ascii="Times New Roman" w:hAnsi="Times New Roman"/>
        </w:rPr>
        <w:t xml:space="preserve">Before any closure of complaints/grievances, the PCU GRM </w:t>
      </w:r>
      <w:r w:rsidR="005600F9" w:rsidRPr="00637165">
        <w:rPr>
          <w:rFonts w:ascii="Times New Roman" w:hAnsi="Times New Roman"/>
        </w:rPr>
        <w:t xml:space="preserve">team </w:t>
      </w:r>
      <w:r w:rsidRPr="00637165">
        <w:rPr>
          <w:rFonts w:ascii="Times New Roman" w:hAnsi="Times New Roman"/>
        </w:rPr>
        <w:t>shall:</w:t>
      </w:r>
    </w:p>
    <w:p w14:paraId="3AED5C97" w14:textId="77777777" w:rsidR="006809A8" w:rsidRPr="00637165" w:rsidRDefault="006809A8" w:rsidP="00263A02">
      <w:pPr>
        <w:pStyle w:val="NormalWeb"/>
        <w:shd w:val="clear" w:color="auto" w:fill="FFFFFF"/>
        <w:spacing w:before="0" w:beforeAutospacing="0" w:after="0" w:afterAutospacing="0"/>
        <w:jc w:val="both"/>
        <w:rPr>
          <w:sz w:val="22"/>
        </w:rPr>
      </w:pPr>
    </w:p>
    <w:p w14:paraId="3F05CFEB" w14:textId="77777777" w:rsidR="006809A8" w:rsidRPr="00637165" w:rsidRDefault="006809A8" w:rsidP="00263A02">
      <w:pPr>
        <w:numPr>
          <w:ilvl w:val="0"/>
          <w:numId w:val="29"/>
        </w:numPr>
        <w:shd w:val="clear" w:color="auto" w:fill="FFFFFF"/>
        <w:tabs>
          <w:tab w:val="num" w:pos="709"/>
        </w:tabs>
        <w:spacing w:after="0" w:line="240" w:lineRule="auto"/>
        <w:rPr>
          <w:rFonts w:ascii="Times New Roman" w:hAnsi="Times New Roman"/>
        </w:rPr>
      </w:pPr>
      <w:r w:rsidRPr="00637165">
        <w:rPr>
          <w:rFonts w:ascii="Times New Roman" w:hAnsi="Times New Roman"/>
        </w:rPr>
        <w:t>Confirm that the required GRM actions have been enforced, that the complaint/grievance handling or dispute resolution process has been followed and that a fair decision has been made;</w:t>
      </w:r>
    </w:p>
    <w:p w14:paraId="5D0633A6" w14:textId="77777777" w:rsidR="006809A8" w:rsidRPr="00637165" w:rsidRDefault="006809A8" w:rsidP="00263A02">
      <w:pPr>
        <w:numPr>
          <w:ilvl w:val="0"/>
          <w:numId w:val="29"/>
        </w:numPr>
        <w:shd w:val="clear" w:color="auto" w:fill="FFFFFF"/>
        <w:tabs>
          <w:tab w:val="num" w:pos="709"/>
        </w:tabs>
        <w:spacing w:after="0" w:line="240" w:lineRule="auto"/>
        <w:rPr>
          <w:rFonts w:ascii="Times New Roman" w:hAnsi="Times New Roman"/>
        </w:rPr>
      </w:pPr>
      <w:r w:rsidRPr="00637165">
        <w:rPr>
          <w:rFonts w:ascii="Times New Roman" w:hAnsi="Times New Roman"/>
        </w:rPr>
        <w:t>Organize meeting(s) within 10 days of being contacted by the concerned parties to discuss how to resolve the issue, if not previously conducted;</w:t>
      </w:r>
    </w:p>
    <w:p w14:paraId="51F859DF" w14:textId="77777777" w:rsidR="006809A8" w:rsidRPr="00637165" w:rsidRDefault="006809A8" w:rsidP="00263A02">
      <w:pPr>
        <w:numPr>
          <w:ilvl w:val="0"/>
          <w:numId w:val="29"/>
        </w:numPr>
        <w:shd w:val="clear" w:color="auto" w:fill="FFFFFF"/>
        <w:tabs>
          <w:tab w:val="num" w:pos="709"/>
        </w:tabs>
        <w:spacing w:after="0" w:line="240" w:lineRule="auto"/>
        <w:rPr>
          <w:rFonts w:ascii="Times New Roman" w:hAnsi="Times New Roman"/>
        </w:rPr>
      </w:pPr>
      <w:r w:rsidRPr="00637165">
        <w:rPr>
          <w:rFonts w:ascii="Times New Roman" w:hAnsi="Times New Roman"/>
        </w:rPr>
        <w:t>Recommend the final decision on the mitigation measure to the complainant/aggrieved party;</w:t>
      </w:r>
    </w:p>
    <w:p w14:paraId="3F9C8F70" w14:textId="77777777" w:rsidR="006809A8" w:rsidRPr="00637165" w:rsidRDefault="006809A8" w:rsidP="00263A02">
      <w:pPr>
        <w:numPr>
          <w:ilvl w:val="0"/>
          <w:numId w:val="29"/>
        </w:numPr>
        <w:shd w:val="clear" w:color="auto" w:fill="FFFFFF"/>
        <w:tabs>
          <w:tab w:val="num" w:pos="709"/>
        </w:tabs>
        <w:spacing w:after="0" w:line="240" w:lineRule="auto"/>
        <w:rPr>
          <w:rFonts w:ascii="Times New Roman" w:hAnsi="Times New Roman"/>
        </w:rPr>
      </w:pPr>
      <w:r w:rsidRPr="00637165">
        <w:rPr>
          <w:rFonts w:ascii="Times New Roman" w:hAnsi="Times New Roman"/>
        </w:rPr>
        <w:t>Implement the agreed mitigation measure;</w:t>
      </w:r>
    </w:p>
    <w:p w14:paraId="743783D7" w14:textId="77777777" w:rsidR="006809A8" w:rsidRPr="00637165" w:rsidRDefault="006809A8" w:rsidP="00263A02">
      <w:pPr>
        <w:numPr>
          <w:ilvl w:val="0"/>
          <w:numId w:val="29"/>
        </w:numPr>
        <w:shd w:val="clear" w:color="auto" w:fill="FFFFFF"/>
        <w:tabs>
          <w:tab w:val="num" w:pos="709"/>
        </w:tabs>
        <w:spacing w:after="0" w:line="240" w:lineRule="auto"/>
        <w:rPr>
          <w:rFonts w:ascii="Times New Roman" w:hAnsi="Times New Roman"/>
        </w:rPr>
      </w:pPr>
      <w:r w:rsidRPr="00637165">
        <w:rPr>
          <w:rFonts w:ascii="Times New Roman" w:hAnsi="Times New Roman"/>
        </w:rPr>
        <w:t>Update the Grievance Report Form and have it signed by the complainant/aggrieved party;</w:t>
      </w:r>
    </w:p>
    <w:p w14:paraId="10C9CC3D" w14:textId="322A82B1" w:rsidR="006809A8" w:rsidRPr="00637165" w:rsidRDefault="006809A8" w:rsidP="00263A02">
      <w:pPr>
        <w:numPr>
          <w:ilvl w:val="0"/>
          <w:numId w:val="29"/>
        </w:numPr>
        <w:shd w:val="clear" w:color="auto" w:fill="FFFFFF"/>
        <w:tabs>
          <w:tab w:val="num" w:pos="709"/>
        </w:tabs>
        <w:spacing w:after="0" w:line="240" w:lineRule="auto"/>
        <w:rPr>
          <w:rFonts w:ascii="Times New Roman" w:hAnsi="Times New Roman"/>
        </w:rPr>
      </w:pPr>
      <w:r w:rsidRPr="00637165">
        <w:rPr>
          <w:rFonts w:ascii="Times New Roman" w:hAnsi="Times New Roman"/>
        </w:rPr>
        <w:t xml:space="preserve">Sign the Grievance Report Form and log the updated information of the grievance into the </w:t>
      </w:r>
      <w:r w:rsidR="006C2B45" w:rsidRPr="00637165">
        <w:rPr>
          <w:rFonts w:ascii="Times New Roman" w:hAnsi="Times New Roman"/>
        </w:rPr>
        <w:t>Grievance Registry</w:t>
      </w:r>
      <w:r w:rsidR="006C2B45" w:rsidRPr="007B4FFB">
        <w:rPr>
          <w:rFonts w:ascii="Times New Roman" w:hAnsi="Times New Roman" w:cs="Times New Roman"/>
        </w:rPr>
        <w:t>;</w:t>
      </w:r>
      <w:r w:rsidRPr="00637165">
        <w:rPr>
          <w:rFonts w:ascii="Times New Roman" w:hAnsi="Times New Roman"/>
        </w:rPr>
        <w:t xml:space="preserve"> and </w:t>
      </w:r>
    </w:p>
    <w:p w14:paraId="28AD00D3" w14:textId="77777777" w:rsidR="006809A8" w:rsidRPr="00637165" w:rsidRDefault="006809A8" w:rsidP="00263A02">
      <w:pPr>
        <w:numPr>
          <w:ilvl w:val="0"/>
          <w:numId w:val="29"/>
        </w:numPr>
        <w:shd w:val="clear" w:color="auto" w:fill="FFFFFF"/>
        <w:tabs>
          <w:tab w:val="num" w:pos="709"/>
        </w:tabs>
        <w:spacing w:after="0" w:line="240" w:lineRule="auto"/>
        <w:rPr>
          <w:rFonts w:ascii="Times New Roman" w:hAnsi="Times New Roman"/>
        </w:rPr>
      </w:pPr>
      <w:r w:rsidRPr="00637165">
        <w:rPr>
          <w:rFonts w:ascii="Times New Roman" w:hAnsi="Times New Roman"/>
        </w:rPr>
        <w:t>Send copies of relevant documents (e.g. completed Grievance Report Form, mitigation measure, minutes of the meetings, if appropriate) to the concerned parties.</w:t>
      </w:r>
    </w:p>
    <w:p w14:paraId="463F5693" w14:textId="06E92863" w:rsidR="000830EA" w:rsidRPr="00637165" w:rsidRDefault="000830EA" w:rsidP="00263A02">
      <w:pPr>
        <w:spacing w:after="0" w:line="240" w:lineRule="auto"/>
        <w:ind w:left="0" w:firstLine="0"/>
        <w:rPr>
          <w:rFonts w:ascii="Times New Roman" w:hAnsi="Times New Roman"/>
        </w:rPr>
      </w:pPr>
    </w:p>
    <w:p w14:paraId="39BF0F6B" w14:textId="6ABD72EF" w:rsidR="000830EA" w:rsidRPr="00637165" w:rsidRDefault="00414F95" w:rsidP="00263A02">
      <w:pPr>
        <w:spacing w:after="0" w:line="240" w:lineRule="auto"/>
        <w:ind w:left="0" w:firstLine="0"/>
        <w:rPr>
          <w:rFonts w:ascii="Times New Roman" w:hAnsi="Times New Roman"/>
        </w:rPr>
      </w:pPr>
      <w:r>
        <w:rPr>
          <w:rFonts w:ascii="Times New Roman" w:hAnsi="Times New Roman" w:cs="Times New Roman"/>
        </w:rPr>
        <w:t>Al</w:t>
      </w:r>
      <w:r w:rsidR="000830EA" w:rsidRPr="007B4FFB">
        <w:rPr>
          <w:rFonts w:ascii="Times New Roman" w:hAnsi="Times New Roman" w:cs="Times New Roman"/>
        </w:rPr>
        <w:t>l</w:t>
      </w:r>
      <w:r w:rsidR="000830EA" w:rsidRPr="00637165">
        <w:rPr>
          <w:rFonts w:ascii="Times New Roman" w:hAnsi="Times New Roman"/>
        </w:rPr>
        <w:t xml:space="preserve"> grievances, concerns and queries </w:t>
      </w:r>
      <w:r w:rsidR="00A97FDC">
        <w:rPr>
          <w:rFonts w:ascii="Times New Roman" w:hAnsi="Times New Roman"/>
        </w:rPr>
        <w:t xml:space="preserve">should be sent </w:t>
      </w:r>
      <w:r w:rsidR="000830EA" w:rsidRPr="00637165">
        <w:rPr>
          <w:rFonts w:ascii="Times New Roman" w:hAnsi="Times New Roman"/>
        </w:rPr>
        <w:t>to the following address:</w:t>
      </w:r>
    </w:p>
    <w:p w14:paraId="409DB981" w14:textId="77777777" w:rsidR="001D7865" w:rsidRDefault="001D7865" w:rsidP="001D7865">
      <w:pPr>
        <w:spacing w:after="0" w:line="240" w:lineRule="auto"/>
        <w:ind w:left="0" w:firstLine="0"/>
        <w:jc w:val="center"/>
        <w:rPr>
          <w:rFonts w:ascii="Times New Roman" w:hAnsi="Times New Roman"/>
        </w:rPr>
      </w:pPr>
    </w:p>
    <w:p w14:paraId="374E5752" w14:textId="422C82AB" w:rsidR="000830EA" w:rsidRPr="00637165" w:rsidRDefault="001D7865" w:rsidP="001D7865">
      <w:pPr>
        <w:spacing w:after="0" w:line="240" w:lineRule="auto"/>
        <w:ind w:left="0" w:firstLine="0"/>
        <w:jc w:val="center"/>
        <w:rPr>
          <w:rFonts w:ascii="Times New Roman" w:hAnsi="Times New Roman"/>
        </w:rPr>
      </w:pPr>
      <w:r>
        <w:rPr>
          <w:rFonts w:ascii="Times New Roman" w:hAnsi="Times New Roman"/>
        </w:rPr>
        <w:t>By mail:</w:t>
      </w:r>
    </w:p>
    <w:p w14:paraId="29E4AB1C" w14:textId="78BE4B5B" w:rsidR="006C5418" w:rsidRPr="006C5418" w:rsidRDefault="006C5418" w:rsidP="006C5418">
      <w:pPr>
        <w:widowControl w:val="0"/>
        <w:autoSpaceDE w:val="0"/>
        <w:autoSpaceDN w:val="0"/>
        <w:adjustRightInd w:val="0"/>
        <w:spacing w:after="0" w:line="240" w:lineRule="auto"/>
        <w:ind w:left="0" w:firstLine="0"/>
        <w:jc w:val="center"/>
        <w:rPr>
          <w:rFonts w:ascii="Times New Roman" w:hAnsi="Times New Roman" w:cs="Times New Roman"/>
          <w:color w:val="auto"/>
        </w:rPr>
      </w:pPr>
      <w:r>
        <w:rPr>
          <w:rFonts w:ascii="Times New Roman" w:hAnsi="Times New Roman" w:cs="Times New Roman"/>
          <w:color w:val="auto"/>
        </w:rPr>
        <w:t>Ministry of Health</w:t>
      </w:r>
    </w:p>
    <w:p w14:paraId="448528B0" w14:textId="375DED34" w:rsidR="006C5418" w:rsidRPr="006C5418" w:rsidRDefault="006C5418" w:rsidP="006C5418">
      <w:pPr>
        <w:widowControl w:val="0"/>
        <w:autoSpaceDE w:val="0"/>
        <w:autoSpaceDN w:val="0"/>
        <w:adjustRightInd w:val="0"/>
        <w:spacing w:after="0" w:line="240" w:lineRule="auto"/>
        <w:ind w:left="0" w:firstLine="0"/>
        <w:jc w:val="center"/>
        <w:rPr>
          <w:rFonts w:ascii="Times New Roman" w:hAnsi="Times New Roman" w:cs="Times New Roman"/>
          <w:color w:val="auto"/>
          <w:lang w:val="sr-Cyrl-RS"/>
        </w:rPr>
      </w:pPr>
      <w:r w:rsidRPr="006C5418">
        <w:rPr>
          <w:rFonts w:ascii="Times New Roman" w:hAnsi="Times New Roman" w:cs="Times New Roman"/>
          <w:color w:val="auto"/>
          <w:lang w:val="sr-Cyrl-RS"/>
        </w:rPr>
        <w:t>„</w:t>
      </w:r>
      <w:r>
        <w:rPr>
          <w:rFonts w:ascii="Times New Roman" w:hAnsi="Times New Roman" w:cs="Times New Roman"/>
          <w:color w:val="auto"/>
        </w:rPr>
        <w:t xml:space="preserve">COVID -19 Emergency Response Project </w:t>
      </w:r>
      <w:r w:rsidRPr="006C5418">
        <w:rPr>
          <w:rFonts w:ascii="Times New Roman" w:hAnsi="Times New Roman" w:cs="Times New Roman"/>
          <w:color w:val="auto"/>
          <w:lang w:val="sr-Cyrl-RS"/>
        </w:rPr>
        <w:t>“</w:t>
      </w:r>
    </w:p>
    <w:p w14:paraId="74799EAE" w14:textId="06948DAE" w:rsidR="006C5418" w:rsidRDefault="006C5418" w:rsidP="006C5418">
      <w:pPr>
        <w:widowControl w:val="0"/>
        <w:autoSpaceDE w:val="0"/>
        <w:autoSpaceDN w:val="0"/>
        <w:adjustRightInd w:val="0"/>
        <w:spacing w:after="0" w:line="240" w:lineRule="auto"/>
        <w:ind w:left="0" w:firstLine="0"/>
        <w:jc w:val="center"/>
        <w:rPr>
          <w:rFonts w:ascii="Times New Roman" w:hAnsi="Times New Roman" w:cs="Times New Roman"/>
          <w:color w:val="auto"/>
        </w:rPr>
      </w:pPr>
      <w:r w:rsidRPr="00637165">
        <w:rPr>
          <w:rFonts w:ascii="Times New Roman" w:hAnsi="Times New Roman"/>
          <w:color w:val="auto"/>
        </w:rPr>
        <w:t>Project Coordination Unit</w:t>
      </w:r>
    </w:p>
    <w:p w14:paraId="689DF18A" w14:textId="0C0BFF3E" w:rsidR="006C5418" w:rsidRPr="00637165" w:rsidRDefault="006C5418" w:rsidP="00637165">
      <w:pPr>
        <w:pStyle w:val="ListParagraph"/>
        <w:widowControl w:val="0"/>
        <w:numPr>
          <w:ilvl w:val="0"/>
          <w:numId w:val="28"/>
        </w:numPr>
        <w:autoSpaceDE w:val="0"/>
        <w:autoSpaceDN w:val="0"/>
        <w:adjustRightInd w:val="0"/>
        <w:spacing w:after="0" w:line="240" w:lineRule="auto"/>
        <w:jc w:val="center"/>
        <w:rPr>
          <w:rFonts w:ascii="Times New Roman" w:hAnsi="Times New Roman"/>
          <w:color w:val="auto"/>
        </w:rPr>
      </w:pPr>
      <w:r w:rsidRPr="00637165">
        <w:rPr>
          <w:rFonts w:ascii="Times New Roman" w:hAnsi="Times New Roman"/>
          <w:color w:val="auto"/>
        </w:rPr>
        <w:t>Grievance Mechanism</w:t>
      </w:r>
      <w:r>
        <w:rPr>
          <w:rFonts w:ascii="Times New Roman" w:hAnsi="Times New Roman" w:cs="Times New Roman"/>
          <w:color w:val="auto"/>
        </w:rPr>
        <w:t>-</w:t>
      </w:r>
    </w:p>
    <w:p w14:paraId="679CB45F" w14:textId="1C646FE3" w:rsidR="006C5418" w:rsidRPr="006C5418" w:rsidRDefault="006C5418" w:rsidP="006C5418">
      <w:pPr>
        <w:widowControl w:val="0"/>
        <w:autoSpaceDE w:val="0"/>
        <w:autoSpaceDN w:val="0"/>
        <w:adjustRightInd w:val="0"/>
        <w:spacing w:after="0" w:line="240" w:lineRule="auto"/>
        <w:ind w:left="0" w:firstLine="0"/>
        <w:jc w:val="center"/>
        <w:rPr>
          <w:rFonts w:ascii="Times New Roman" w:hAnsi="Times New Roman" w:cs="Times New Roman"/>
          <w:color w:val="auto"/>
        </w:rPr>
      </w:pPr>
      <w:r>
        <w:rPr>
          <w:rFonts w:ascii="Times New Roman" w:hAnsi="Times New Roman" w:cs="Times New Roman"/>
          <w:color w:val="auto"/>
        </w:rPr>
        <w:t xml:space="preserve">Dom </w:t>
      </w:r>
      <w:proofErr w:type="spellStart"/>
      <w:r>
        <w:rPr>
          <w:rFonts w:ascii="Times New Roman" w:hAnsi="Times New Roman" w:cs="Times New Roman"/>
          <w:color w:val="auto"/>
        </w:rPr>
        <w:t>zdravlja</w:t>
      </w:r>
      <w:proofErr w:type="spellEnd"/>
      <w:r>
        <w:rPr>
          <w:rFonts w:ascii="Times New Roman" w:hAnsi="Times New Roman" w:cs="Times New Roman"/>
          <w:color w:val="auto"/>
        </w:rPr>
        <w:t xml:space="preserve"> </w:t>
      </w:r>
      <w:r w:rsidRPr="006C5418">
        <w:rPr>
          <w:rFonts w:ascii="Times New Roman" w:hAnsi="Times New Roman" w:cs="Times New Roman"/>
          <w:color w:val="auto"/>
          <w:lang w:val="sr-Cyrl-RS"/>
        </w:rPr>
        <w:t>„</w:t>
      </w:r>
      <w:proofErr w:type="spellStart"/>
      <w:r>
        <w:rPr>
          <w:rFonts w:ascii="Times New Roman" w:hAnsi="Times New Roman" w:cs="Times New Roman"/>
          <w:color w:val="auto"/>
        </w:rPr>
        <w:t>Savski</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venac</w:t>
      </w:r>
      <w:proofErr w:type="spellEnd"/>
      <w:r w:rsidRPr="006C5418">
        <w:rPr>
          <w:rFonts w:ascii="Times New Roman" w:hAnsi="Times New Roman" w:cs="Times New Roman"/>
          <w:color w:val="auto"/>
          <w:lang w:val="sr-Cyrl-RS"/>
        </w:rPr>
        <w:t>“</w:t>
      </w:r>
    </w:p>
    <w:p w14:paraId="01C08CB6" w14:textId="34CC2668" w:rsidR="006C5418" w:rsidRPr="006C5418" w:rsidRDefault="006C5418" w:rsidP="006C5418">
      <w:pPr>
        <w:widowControl w:val="0"/>
        <w:autoSpaceDE w:val="0"/>
        <w:autoSpaceDN w:val="0"/>
        <w:adjustRightInd w:val="0"/>
        <w:spacing w:after="0" w:line="240" w:lineRule="auto"/>
        <w:ind w:left="0" w:firstLine="0"/>
        <w:jc w:val="center"/>
        <w:rPr>
          <w:rFonts w:ascii="Times New Roman" w:hAnsi="Times New Roman" w:cs="Times New Roman"/>
          <w:color w:val="auto"/>
        </w:rPr>
      </w:pPr>
      <w:r>
        <w:rPr>
          <w:rFonts w:ascii="Times New Roman" w:hAnsi="Times New Roman" w:cs="Times New Roman"/>
          <w:color w:val="auto"/>
          <w:lang w:val="sr-Cyrl-RS"/>
        </w:rPr>
        <w:t xml:space="preserve">1 </w:t>
      </w:r>
      <w:proofErr w:type="spellStart"/>
      <w:r>
        <w:rPr>
          <w:rFonts w:ascii="Times New Roman" w:hAnsi="Times New Roman" w:cs="Times New Roman"/>
          <w:color w:val="auto"/>
        </w:rPr>
        <w:t>Pasterova</w:t>
      </w:r>
      <w:proofErr w:type="spellEnd"/>
      <w:r>
        <w:rPr>
          <w:rFonts w:ascii="Times New Roman" w:hAnsi="Times New Roman" w:cs="Times New Roman"/>
          <w:color w:val="auto"/>
        </w:rPr>
        <w:t xml:space="preserve"> Street</w:t>
      </w:r>
    </w:p>
    <w:p w14:paraId="52E2E0AE" w14:textId="4E2493FB" w:rsidR="006C5418" w:rsidRDefault="006C5418" w:rsidP="006C5418">
      <w:pPr>
        <w:widowControl w:val="0"/>
        <w:autoSpaceDE w:val="0"/>
        <w:autoSpaceDN w:val="0"/>
        <w:adjustRightInd w:val="0"/>
        <w:spacing w:after="0" w:line="240" w:lineRule="auto"/>
        <w:ind w:left="0" w:firstLine="0"/>
        <w:jc w:val="center"/>
        <w:rPr>
          <w:rFonts w:ascii="Times New Roman" w:hAnsi="Times New Roman" w:cs="Times New Roman"/>
          <w:color w:val="auto"/>
        </w:rPr>
      </w:pPr>
      <w:r w:rsidRPr="006C5418">
        <w:rPr>
          <w:rFonts w:ascii="Times New Roman" w:hAnsi="Times New Roman" w:cs="Times New Roman"/>
          <w:color w:val="auto"/>
          <w:lang w:val="sr-Cyrl-RS"/>
        </w:rPr>
        <w:t xml:space="preserve">11000 </w:t>
      </w:r>
      <w:r>
        <w:rPr>
          <w:rFonts w:ascii="Times New Roman" w:hAnsi="Times New Roman" w:cs="Times New Roman"/>
          <w:color w:val="auto"/>
        </w:rPr>
        <w:t>Belgrade</w:t>
      </w:r>
    </w:p>
    <w:p w14:paraId="44831410" w14:textId="77777777" w:rsidR="001D7865" w:rsidRDefault="001D7865" w:rsidP="00637165">
      <w:pPr>
        <w:widowControl w:val="0"/>
        <w:autoSpaceDE w:val="0"/>
        <w:autoSpaceDN w:val="0"/>
        <w:adjustRightInd w:val="0"/>
        <w:spacing w:after="0" w:line="240" w:lineRule="auto"/>
        <w:ind w:left="0" w:firstLine="0"/>
        <w:jc w:val="center"/>
        <w:rPr>
          <w:rFonts w:ascii="Times New Roman" w:hAnsi="Times New Roman" w:cs="Times New Roman"/>
          <w:color w:val="auto"/>
        </w:rPr>
      </w:pPr>
    </w:p>
    <w:p w14:paraId="7C9DF1B8" w14:textId="45643D5D" w:rsidR="001D7865" w:rsidRDefault="004D56A8" w:rsidP="001D7865">
      <w:pPr>
        <w:widowControl w:val="0"/>
        <w:autoSpaceDE w:val="0"/>
        <w:autoSpaceDN w:val="0"/>
        <w:adjustRightInd w:val="0"/>
        <w:spacing w:after="0" w:line="240" w:lineRule="auto"/>
        <w:ind w:left="0" w:firstLine="0"/>
        <w:jc w:val="center"/>
        <w:rPr>
          <w:rFonts w:ascii="Times New Roman" w:hAnsi="Times New Roman" w:cs="Times New Roman"/>
          <w:color w:val="auto"/>
        </w:rPr>
      </w:pPr>
      <w:r>
        <w:rPr>
          <w:rFonts w:ascii="Times New Roman" w:hAnsi="Times New Roman" w:cs="Times New Roman"/>
          <w:color w:val="auto"/>
        </w:rPr>
        <w:t>B</w:t>
      </w:r>
      <w:r w:rsidR="001D7865">
        <w:rPr>
          <w:rFonts w:ascii="Times New Roman" w:hAnsi="Times New Roman" w:cs="Times New Roman"/>
          <w:color w:val="auto"/>
        </w:rPr>
        <w:t>y e-mail:</w:t>
      </w:r>
    </w:p>
    <w:p w14:paraId="54A504B7" w14:textId="33701CF9" w:rsidR="00921EAD" w:rsidRDefault="00406027" w:rsidP="00637165">
      <w:pPr>
        <w:widowControl w:val="0"/>
        <w:autoSpaceDE w:val="0"/>
        <w:autoSpaceDN w:val="0"/>
        <w:adjustRightInd w:val="0"/>
        <w:spacing w:after="0" w:line="240" w:lineRule="auto"/>
        <w:ind w:left="0" w:firstLine="0"/>
        <w:jc w:val="center"/>
        <w:rPr>
          <w:rFonts w:ascii="Times New Roman" w:hAnsi="Times New Roman" w:cs="Times New Roman"/>
          <w:color w:val="auto"/>
        </w:rPr>
      </w:pPr>
      <w:hyperlink r:id="rId22" w:history="1">
        <w:r w:rsidR="00921EAD" w:rsidRPr="00CB2280">
          <w:rPr>
            <w:rStyle w:val="Hyperlink"/>
            <w:rFonts w:ascii="Times New Roman" w:hAnsi="Times New Roman" w:cs="Times New Roman"/>
          </w:rPr>
          <w:t>grm.covidproject@zdravlje.gov.rs</w:t>
        </w:r>
      </w:hyperlink>
    </w:p>
    <w:p w14:paraId="17CB5395" w14:textId="77777777" w:rsidR="00BF42B8" w:rsidRPr="00E55B53" w:rsidRDefault="00BF42B8" w:rsidP="00263A02">
      <w:pPr>
        <w:pStyle w:val="Heading3"/>
        <w:spacing w:line="240" w:lineRule="auto"/>
        <w:ind w:left="701"/>
        <w:jc w:val="both"/>
        <w:rPr>
          <w:rFonts w:ascii="Times New Roman" w:hAnsi="Times New Roman"/>
        </w:rPr>
      </w:pPr>
      <w:bookmarkStart w:id="179" w:name="_Toc35609138"/>
    </w:p>
    <w:p w14:paraId="77B57978" w14:textId="76F000F8" w:rsidR="006809A8" w:rsidRPr="004D56A8" w:rsidRDefault="00AE6568" w:rsidP="00263A02">
      <w:pPr>
        <w:pStyle w:val="Heading3"/>
        <w:spacing w:line="240" w:lineRule="auto"/>
        <w:ind w:left="701"/>
        <w:jc w:val="both"/>
        <w:rPr>
          <w:rFonts w:ascii="Times New Roman" w:hAnsi="Times New Roman"/>
          <w:color w:val="auto"/>
        </w:rPr>
      </w:pPr>
      <w:bookmarkStart w:id="180" w:name="_Toc65325575"/>
      <w:r w:rsidRPr="00B459C5">
        <w:rPr>
          <w:rFonts w:ascii="Times New Roman" w:hAnsi="Times New Roman" w:cs="Times New Roman"/>
          <w:color w:val="auto"/>
        </w:rPr>
        <w:t>6</w:t>
      </w:r>
      <w:r w:rsidR="006809A8" w:rsidRPr="00B459C5">
        <w:rPr>
          <w:rFonts w:ascii="Times New Roman" w:hAnsi="Times New Roman"/>
          <w:color w:val="auto"/>
        </w:rPr>
        <w:t xml:space="preserve">.3 </w:t>
      </w:r>
      <w:r w:rsidR="006809A8" w:rsidRPr="004D56A8">
        <w:rPr>
          <w:rFonts w:ascii="Times New Roman" w:hAnsi="Times New Roman"/>
          <w:color w:val="auto"/>
        </w:rPr>
        <w:t>World Bank Grievance Redress System</w:t>
      </w:r>
      <w:bookmarkEnd w:id="179"/>
      <w:bookmarkEnd w:id="180"/>
      <w:r w:rsidR="006809A8" w:rsidRPr="004D56A8">
        <w:rPr>
          <w:rFonts w:ascii="Times New Roman" w:hAnsi="Times New Roman"/>
          <w:color w:val="auto"/>
        </w:rPr>
        <w:t xml:space="preserve"> </w:t>
      </w:r>
    </w:p>
    <w:p w14:paraId="0801DCB8" w14:textId="77777777" w:rsidR="006809A8" w:rsidRPr="004D56A8" w:rsidRDefault="006809A8" w:rsidP="00263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4D56A8">
        <w:rPr>
          <w:rFonts w:ascii="Times New Roman" w:hAnsi="Times New Roman"/>
          <w:color w:val="auto"/>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w:t>
      </w:r>
    </w:p>
    <w:p w14:paraId="4A7D3684" w14:textId="77777777" w:rsidR="006809A8" w:rsidRPr="004D56A8" w:rsidRDefault="006809A8" w:rsidP="00263A0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0"/>
        <w:rPr>
          <w:rFonts w:ascii="Times New Roman" w:hAnsi="Times New Roman"/>
        </w:rPr>
      </w:pPr>
    </w:p>
    <w:p w14:paraId="40A13E38" w14:textId="77777777" w:rsidR="006809A8" w:rsidRPr="004D56A8" w:rsidRDefault="006809A8" w:rsidP="00263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auto"/>
        </w:rPr>
      </w:pPr>
      <w:r w:rsidRPr="004D56A8">
        <w:rPr>
          <w:rFonts w:ascii="Times New Roman" w:hAnsi="Times New Roman"/>
          <w:color w:val="auto"/>
        </w:rPr>
        <w:t xml:space="preserve">For information on how to submit complaints to the World Bank’s corporate Grievance Redress Service (GRS), please visit </w:t>
      </w:r>
      <w:hyperlink r:id="rId23" w:history="1">
        <w:r w:rsidRPr="004D56A8">
          <w:rPr>
            <w:rStyle w:val="Hyperlink"/>
            <w:rFonts w:ascii="Times New Roman" w:hAnsi="Times New Roman"/>
            <w:i/>
          </w:rPr>
          <w:t>http://www.worldbank.org/en/projects-operations/products-and-services/grievance-redress-service</w:t>
        </w:r>
      </w:hyperlink>
      <w:r w:rsidRPr="004D56A8">
        <w:rPr>
          <w:rFonts w:ascii="Times New Roman" w:hAnsi="Times New Roman"/>
          <w:color w:val="auto"/>
        </w:rPr>
        <w:t xml:space="preserve">. For information on how to submit complaints to the World Bank Inspection Panel, please visit </w:t>
      </w:r>
      <w:hyperlink r:id="rId24" w:history="1">
        <w:r w:rsidRPr="004D56A8">
          <w:rPr>
            <w:rStyle w:val="Hyperlink"/>
            <w:rFonts w:ascii="Times New Roman" w:hAnsi="Times New Roman"/>
          </w:rPr>
          <w:t>www.inspectionpanel.org</w:t>
        </w:r>
      </w:hyperlink>
      <w:r w:rsidRPr="004D56A8">
        <w:rPr>
          <w:rFonts w:ascii="Times New Roman" w:hAnsi="Times New Roman"/>
          <w:color w:val="auto"/>
        </w:rPr>
        <w:t>.</w:t>
      </w:r>
    </w:p>
    <w:p w14:paraId="3EF8F594" w14:textId="6FF1F4E5" w:rsidR="006809A8" w:rsidRPr="004D56A8" w:rsidRDefault="006809A8" w:rsidP="00263A0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auto"/>
          <w:lang w:val="en-GB"/>
        </w:rPr>
      </w:pPr>
    </w:p>
    <w:p w14:paraId="304CF5FF" w14:textId="77777777" w:rsidR="006809A8" w:rsidRPr="004D56A8" w:rsidRDefault="006809A8" w:rsidP="00263A0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auto"/>
          <w:lang w:val="en-GB"/>
        </w:rPr>
      </w:pPr>
    </w:p>
    <w:p w14:paraId="76869603" w14:textId="17DFCDA5" w:rsidR="00B64D59" w:rsidRPr="004D56A8" w:rsidRDefault="00AE6568" w:rsidP="004D56A8">
      <w:pPr>
        <w:pStyle w:val="Heading1"/>
        <w:spacing w:after="120" w:line="276" w:lineRule="auto"/>
        <w:ind w:left="425" w:right="0" w:firstLine="0"/>
        <w:jc w:val="both"/>
        <w:rPr>
          <w:rFonts w:ascii="Times New Roman" w:hAnsi="Times New Roman"/>
          <w:smallCaps/>
          <w:color w:val="auto"/>
          <w:lang w:val="fr-FR"/>
        </w:rPr>
      </w:pPr>
      <w:bookmarkStart w:id="181" w:name="_Toc65325576"/>
      <w:proofErr w:type="gramStart"/>
      <w:r>
        <w:rPr>
          <w:rFonts w:ascii="Times New Roman" w:eastAsiaTheme="majorEastAsia" w:hAnsi="Times New Roman" w:cs="Times New Roman"/>
          <w:smallCaps/>
          <w:color w:val="auto"/>
          <w:lang w:val="fr-FR"/>
        </w:rPr>
        <w:t>7.</w:t>
      </w:r>
      <w:r w:rsidR="00B64D59" w:rsidRPr="004D56A8">
        <w:rPr>
          <w:rFonts w:ascii="Times New Roman" w:hAnsi="Times New Roman"/>
          <w:smallCaps/>
          <w:color w:val="auto"/>
          <w:lang w:val="fr-FR"/>
        </w:rPr>
        <w:t>Monitoring</w:t>
      </w:r>
      <w:proofErr w:type="gramEnd"/>
      <w:r w:rsidR="00B64D59" w:rsidRPr="004D56A8">
        <w:rPr>
          <w:rFonts w:ascii="Times New Roman" w:hAnsi="Times New Roman"/>
          <w:smallCaps/>
          <w:color w:val="auto"/>
          <w:lang w:val="fr-FR"/>
        </w:rPr>
        <w:t xml:space="preserve"> and </w:t>
      </w:r>
      <w:proofErr w:type="spellStart"/>
      <w:r w:rsidR="00B64D59" w:rsidRPr="004D56A8">
        <w:rPr>
          <w:rFonts w:ascii="Times New Roman" w:hAnsi="Times New Roman"/>
          <w:smallCaps/>
          <w:color w:val="auto"/>
          <w:lang w:val="fr-FR"/>
        </w:rPr>
        <w:t>Reporting</w:t>
      </w:r>
      <w:bookmarkEnd w:id="181"/>
      <w:proofErr w:type="spellEnd"/>
      <w:r w:rsidR="00B64D59" w:rsidRPr="004D56A8">
        <w:rPr>
          <w:rFonts w:ascii="Times New Roman" w:hAnsi="Times New Roman"/>
          <w:smallCaps/>
          <w:color w:val="auto"/>
          <w:lang w:val="fr-FR"/>
        </w:rPr>
        <w:t xml:space="preserve"> </w:t>
      </w:r>
    </w:p>
    <w:p w14:paraId="44CCD81D" w14:textId="36197AD7" w:rsidR="00B64D59" w:rsidRPr="004D56A8" w:rsidRDefault="00AE6568" w:rsidP="00263A02">
      <w:pPr>
        <w:pStyle w:val="Heading3"/>
        <w:spacing w:line="240" w:lineRule="auto"/>
        <w:ind w:left="701"/>
        <w:rPr>
          <w:rFonts w:ascii="Times New Roman" w:hAnsi="Times New Roman"/>
        </w:rPr>
      </w:pPr>
      <w:bookmarkStart w:id="182" w:name="_Toc65325577"/>
      <w:r>
        <w:rPr>
          <w:rFonts w:ascii="Times New Roman" w:hAnsi="Times New Roman" w:cs="Times New Roman"/>
        </w:rPr>
        <w:t>7</w:t>
      </w:r>
      <w:r w:rsidR="00B64D59" w:rsidRPr="004D56A8">
        <w:rPr>
          <w:rFonts w:ascii="Times New Roman" w:hAnsi="Times New Roman"/>
        </w:rPr>
        <w:t>.</w:t>
      </w:r>
      <w:r w:rsidR="00BA6B1F" w:rsidRPr="004D56A8">
        <w:rPr>
          <w:rFonts w:ascii="Times New Roman" w:hAnsi="Times New Roman"/>
        </w:rPr>
        <w:t>1</w:t>
      </w:r>
      <w:r w:rsidR="00B64D59" w:rsidRPr="004D56A8">
        <w:rPr>
          <w:rFonts w:ascii="Times New Roman" w:hAnsi="Times New Roman"/>
        </w:rPr>
        <w:t xml:space="preserve">. </w:t>
      </w:r>
      <w:r w:rsidR="00B64D59" w:rsidRPr="004D56A8">
        <w:rPr>
          <w:rFonts w:ascii="Times New Roman" w:hAnsi="Times New Roman"/>
          <w:color w:val="auto"/>
        </w:rPr>
        <w:t>Reporting back to stakeholder groups</w:t>
      </w:r>
      <w:bookmarkEnd w:id="182"/>
    </w:p>
    <w:p w14:paraId="018BA85B" w14:textId="36162F0B" w:rsidR="00B64D59" w:rsidRPr="004D56A8" w:rsidRDefault="00B64D59" w:rsidP="00263A02">
      <w:pPr>
        <w:spacing w:after="0" w:line="240" w:lineRule="auto"/>
        <w:ind w:left="0" w:firstLine="0"/>
        <w:rPr>
          <w:rFonts w:ascii="Times New Roman" w:hAnsi="Times New Roman"/>
          <w:color w:val="000000" w:themeColor="text1"/>
        </w:rPr>
      </w:pPr>
      <w:r w:rsidRPr="004D56A8">
        <w:rPr>
          <w:rFonts w:ascii="Times New Roman" w:hAnsi="Times New Roman"/>
          <w:color w:val="auto"/>
        </w:rPr>
        <w:t xml:space="preserve">The SEP will be periodically revised and updated as necessary in the course of project implementation in order to ensure that the information presented herein is consistent and is the most recent, and that the identified methods of engagement remain appropriate and effective in relation to the project context and specific phases of the development. Any major changes to the project related activities and to its schedule will be duly reflected in the SEP. </w:t>
      </w:r>
      <w:r w:rsidR="00295DD8" w:rsidRPr="004D56A8">
        <w:rPr>
          <w:rFonts w:ascii="Times New Roman" w:hAnsi="Times New Roman"/>
          <w:color w:val="auto"/>
        </w:rPr>
        <w:t>Quarterly</w:t>
      </w:r>
      <w:r w:rsidRPr="004D56A8">
        <w:rPr>
          <w:rFonts w:ascii="Times New Roman" w:hAnsi="Times New Roman"/>
          <w:color w:val="auto"/>
        </w:rPr>
        <w:t xml:space="preserve"> summaries and internal reports on public grievances, enquiries and related incidents, together with the status of implementation of associated corrective/preventative actions will be collated by responsible staff and referred to the senior management of the project. The </w:t>
      </w:r>
      <w:r w:rsidR="00AB69B3" w:rsidRPr="004D56A8">
        <w:rPr>
          <w:rFonts w:ascii="Times New Roman" w:hAnsi="Times New Roman"/>
          <w:color w:val="auto"/>
        </w:rPr>
        <w:t>Quarterly</w:t>
      </w:r>
      <w:r w:rsidRPr="004D56A8">
        <w:rPr>
          <w:rFonts w:ascii="Times New Roman" w:hAnsi="Times New Roman"/>
          <w:color w:val="auto"/>
        </w:rPr>
        <w:t xml:space="preserve"> summaries will provide a mechanism for assessing both the number and the nature of complaints and requests for information, </w:t>
      </w:r>
      <w:r w:rsidRPr="004D56A8">
        <w:rPr>
          <w:rFonts w:ascii="Times New Roman" w:hAnsi="Times New Roman"/>
          <w:color w:val="000000" w:themeColor="text1"/>
        </w:rPr>
        <w:t>along with the Project’s ability to address those in a timely and effective manner. Information on public engagement activities undertaken by the Project during the year may be conveyed to the stakeholders in two possible ways:</w:t>
      </w:r>
    </w:p>
    <w:p w14:paraId="782EF246" w14:textId="77777777" w:rsidR="00F7285E" w:rsidRPr="004D56A8" w:rsidRDefault="00F7285E" w:rsidP="00263A02">
      <w:pPr>
        <w:spacing w:after="0" w:line="240" w:lineRule="auto"/>
        <w:ind w:left="0" w:firstLine="0"/>
        <w:rPr>
          <w:rFonts w:ascii="Times New Roman" w:hAnsi="Times New Roman"/>
          <w:color w:val="000000" w:themeColor="text1"/>
        </w:rPr>
      </w:pPr>
    </w:p>
    <w:p w14:paraId="51B8E7A0" w14:textId="4C0C351C" w:rsidR="00F7285E" w:rsidRPr="004D56A8" w:rsidRDefault="00B64D59" w:rsidP="00263A02">
      <w:pPr>
        <w:numPr>
          <w:ilvl w:val="0"/>
          <w:numId w:val="15"/>
        </w:numPr>
        <w:spacing w:after="0" w:line="240" w:lineRule="auto"/>
        <w:contextualSpacing/>
        <w:rPr>
          <w:rFonts w:ascii="Times New Roman" w:hAnsi="Times New Roman"/>
          <w:color w:val="000000" w:themeColor="text1"/>
        </w:rPr>
      </w:pPr>
      <w:r w:rsidRPr="004D56A8">
        <w:rPr>
          <w:rFonts w:ascii="Times New Roman" w:hAnsi="Times New Roman"/>
          <w:color w:val="000000" w:themeColor="text1"/>
        </w:rPr>
        <w:t>Publication of a standalone annual report on project’s interaction with the stakeholders.</w:t>
      </w:r>
    </w:p>
    <w:p w14:paraId="4A7792B1" w14:textId="54B3A749" w:rsidR="00D749AE" w:rsidRPr="004D56A8" w:rsidRDefault="00D749AE" w:rsidP="00263A02">
      <w:pPr>
        <w:numPr>
          <w:ilvl w:val="0"/>
          <w:numId w:val="15"/>
        </w:numPr>
        <w:spacing w:after="0" w:line="240" w:lineRule="auto"/>
        <w:contextualSpacing/>
        <w:rPr>
          <w:rFonts w:ascii="Times New Roman" w:hAnsi="Times New Roman"/>
          <w:color w:val="000000" w:themeColor="text1"/>
        </w:rPr>
      </w:pPr>
      <w:r w:rsidRPr="004D56A8">
        <w:rPr>
          <w:rFonts w:ascii="Times New Roman" w:hAnsi="Times New Roman"/>
          <w:color w:val="000000" w:themeColor="text1"/>
        </w:rPr>
        <w:t xml:space="preserve">Adopt software solutions to scale up the </w:t>
      </w:r>
      <w:r w:rsidR="00BA6B1F" w:rsidRPr="004D56A8">
        <w:rPr>
          <w:rFonts w:ascii="Times New Roman" w:hAnsi="Times New Roman"/>
          <w:color w:val="000000" w:themeColor="text1"/>
        </w:rPr>
        <w:t xml:space="preserve">two-way interaction and </w:t>
      </w:r>
      <w:r w:rsidR="00437DDB" w:rsidRPr="004D56A8">
        <w:rPr>
          <w:rFonts w:ascii="Times New Roman" w:hAnsi="Times New Roman"/>
          <w:color w:val="000000" w:themeColor="text1"/>
        </w:rPr>
        <w:t xml:space="preserve">feedback, by using survey platforms, preferable using one dashboard to make it easy to measure and understand </w:t>
      </w:r>
      <w:r w:rsidR="00EA05DD" w:rsidRPr="004D56A8">
        <w:rPr>
          <w:rFonts w:ascii="Times New Roman" w:hAnsi="Times New Roman"/>
          <w:color w:val="000000" w:themeColor="text1"/>
        </w:rPr>
        <w:t xml:space="preserve"> the </w:t>
      </w:r>
      <w:r w:rsidR="00437DDB" w:rsidRPr="004D56A8">
        <w:rPr>
          <w:rFonts w:ascii="Times New Roman" w:hAnsi="Times New Roman"/>
          <w:color w:val="000000" w:themeColor="text1"/>
        </w:rPr>
        <w:t>feedback (</w:t>
      </w:r>
      <w:r w:rsidR="00F7285E" w:rsidRPr="004D56A8">
        <w:rPr>
          <w:rFonts w:ascii="Times New Roman" w:hAnsi="Times New Roman"/>
          <w:color w:val="000000" w:themeColor="text1"/>
        </w:rPr>
        <w:t>any platform in use</w:t>
      </w:r>
      <w:r w:rsidR="00EA05DD" w:rsidRPr="004D56A8">
        <w:rPr>
          <w:rFonts w:ascii="Times New Roman" w:hAnsi="Times New Roman"/>
          <w:color w:val="000000" w:themeColor="text1"/>
        </w:rPr>
        <w:t xml:space="preserve"> and central governmental or Ministry of Health level</w:t>
      </w:r>
      <w:r w:rsidR="00F7285E" w:rsidRPr="004D56A8">
        <w:rPr>
          <w:rFonts w:ascii="Times New Roman" w:hAnsi="Times New Roman"/>
          <w:color w:val="000000" w:themeColor="text1"/>
        </w:rPr>
        <w:t xml:space="preserve">, or </w:t>
      </w:r>
      <w:r w:rsidR="00414F95" w:rsidRPr="004D56A8">
        <w:rPr>
          <w:rFonts w:ascii="Times New Roman" w:hAnsi="Times New Roman"/>
          <w:color w:val="000000" w:themeColor="text1"/>
        </w:rPr>
        <w:t>alternatively /</w:t>
      </w:r>
      <w:r w:rsidR="00414F95" w:rsidRPr="006C5418">
        <w:rPr>
          <w:rFonts w:ascii="Times New Roman" w:hAnsi="Times New Roman" w:cs="Times New Roman"/>
          <w:color w:val="000000" w:themeColor="text1"/>
        </w:rPr>
        <w:t>in</w:t>
      </w:r>
      <w:r w:rsidR="00EA05DD" w:rsidRPr="004D56A8">
        <w:rPr>
          <w:rFonts w:ascii="Times New Roman" w:hAnsi="Times New Roman"/>
          <w:color w:val="000000" w:themeColor="text1"/>
        </w:rPr>
        <w:t xml:space="preserve"> addition (as required) </w:t>
      </w:r>
      <w:proofErr w:type="spellStart"/>
      <w:r w:rsidR="00F7285E" w:rsidRPr="004D56A8">
        <w:rPr>
          <w:rFonts w:ascii="Times New Roman" w:hAnsi="Times New Roman"/>
          <w:color w:val="000000" w:themeColor="text1"/>
        </w:rPr>
        <w:t>SurveyMonkey</w:t>
      </w:r>
      <w:proofErr w:type="spellEnd"/>
      <w:r w:rsidR="00F7285E" w:rsidRPr="004D56A8">
        <w:rPr>
          <w:rFonts w:ascii="Times New Roman" w:hAnsi="Times New Roman"/>
          <w:color w:val="000000" w:themeColor="text1"/>
        </w:rPr>
        <w:t xml:space="preserve"> or alternative</w:t>
      </w:r>
      <w:r w:rsidR="00EA05DD" w:rsidRPr="004D56A8">
        <w:rPr>
          <w:rFonts w:ascii="Times New Roman" w:hAnsi="Times New Roman"/>
          <w:color w:val="000000" w:themeColor="text1"/>
        </w:rPr>
        <w:t xml:space="preserve"> online platform</w:t>
      </w:r>
      <w:r w:rsidR="00F7285E" w:rsidRPr="004D56A8">
        <w:rPr>
          <w:rFonts w:ascii="Times New Roman" w:hAnsi="Times New Roman"/>
          <w:color w:val="000000" w:themeColor="text1"/>
        </w:rPr>
        <w:t xml:space="preserve"> can be applied), </w:t>
      </w:r>
      <w:r w:rsidR="00BA6B1F" w:rsidRPr="004D56A8">
        <w:rPr>
          <w:rFonts w:ascii="Times New Roman" w:hAnsi="Times New Roman"/>
          <w:color w:val="000000" w:themeColor="text1"/>
        </w:rPr>
        <w:t>in order to meet citizens’ expectations for change created by their engagement, use their input to facilitate improved development outcomes;</w:t>
      </w:r>
    </w:p>
    <w:p w14:paraId="5EF1D014" w14:textId="77777777" w:rsidR="00414F95" w:rsidRPr="006C5418" w:rsidRDefault="00E035BA" w:rsidP="00263A02">
      <w:pPr>
        <w:pStyle w:val="ListParagraph"/>
        <w:numPr>
          <w:ilvl w:val="0"/>
          <w:numId w:val="15"/>
        </w:numPr>
        <w:spacing w:after="0" w:line="240" w:lineRule="auto"/>
        <w:rPr>
          <w:rFonts w:ascii="Times New Roman" w:hAnsi="Times New Roman" w:cs="Times New Roman"/>
          <w:color w:val="000000" w:themeColor="text1"/>
        </w:rPr>
      </w:pPr>
      <w:r w:rsidRPr="004D56A8">
        <w:rPr>
          <w:rFonts w:ascii="Times New Roman" w:hAnsi="Times New Roman"/>
          <w:color w:val="000000" w:themeColor="text1"/>
        </w:rPr>
        <w:t xml:space="preserve">Monitoring of a beneficiary feedback indicator on a regular basis. </w:t>
      </w:r>
    </w:p>
    <w:p w14:paraId="54C2D90D" w14:textId="77777777" w:rsidR="00414F95" w:rsidRPr="006C5418" w:rsidRDefault="00414F95" w:rsidP="00414F95">
      <w:pPr>
        <w:spacing w:after="0" w:line="240" w:lineRule="auto"/>
        <w:rPr>
          <w:rFonts w:ascii="Times New Roman" w:hAnsi="Times New Roman" w:cs="Times New Roman"/>
          <w:color w:val="000000" w:themeColor="text1"/>
        </w:rPr>
      </w:pPr>
    </w:p>
    <w:p w14:paraId="4B0BE734" w14:textId="1BE163CB" w:rsidR="00414F95" w:rsidRPr="00F65918" w:rsidRDefault="00414F95" w:rsidP="00414F95">
      <w:pPr>
        <w:pStyle w:val="Heading3"/>
        <w:spacing w:line="240" w:lineRule="auto"/>
        <w:ind w:left="701"/>
        <w:rPr>
          <w:rFonts w:ascii="Times New Roman" w:hAnsi="Times New Roman" w:cs="Times New Roman"/>
          <w:color w:val="auto"/>
        </w:rPr>
      </w:pPr>
      <w:bookmarkStart w:id="183" w:name="_Toc65325578"/>
      <w:r w:rsidRPr="00F65918">
        <w:rPr>
          <w:rFonts w:ascii="Times New Roman" w:hAnsi="Times New Roman" w:cs="Times New Roman"/>
          <w:color w:val="auto"/>
        </w:rPr>
        <w:lastRenderedPageBreak/>
        <w:t>7.2 Monitoring Indicators</w:t>
      </w:r>
      <w:bookmarkEnd w:id="183"/>
    </w:p>
    <w:p w14:paraId="2B3B1707" w14:textId="50160BCE" w:rsidR="00414F95" w:rsidRDefault="00E035BA" w:rsidP="00414F95">
      <w:pPr>
        <w:spacing w:after="0" w:line="240" w:lineRule="auto"/>
        <w:rPr>
          <w:rFonts w:ascii="Times New Roman" w:hAnsi="Times New Roman" w:cs="Times New Roman"/>
          <w:color w:val="auto"/>
        </w:rPr>
      </w:pPr>
      <w:r w:rsidRPr="004D56A8">
        <w:rPr>
          <w:rFonts w:ascii="Times New Roman" w:hAnsi="Times New Roman"/>
          <w:color w:val="auto"/>
        </w:rPr>
        <w:t xml:space="preserve">The indicator </w:t>
      </w:r>
      <w:proofErr w:type="spellStart"/>
      <w:r w:rsidR="00414F95" w:rsidRPr="00414F95">
        <w:rPr>
          <w:rFonts w:ascii="Times New Roman" w:hAnsi="Times New Roman" w:cs="Times New Roman"/>
          <w:color w:val="auto"/>
        </w:rPr>
        <w:t>s</w:t>
      </w:r>
      <w:proofErr w:type="spellEnd"/>
      <w:r w:rsidR="00414F95" w:rsidRPr="00414F95">
        <w:rPr>
          <w:rFonts w:ascii="Times New Roman" w:hAnsi="Times New Roman" w:cs="Times New Roman"/>
          <w:color w:val="auto"/>
        </w:rPr>
        <w:t xml:space="preserve"> to</w:t>
      </w:r>
      <w:r w:rsidR="00414F95" w:rsidRPr="004D56A8">
        <w:rPr>
          <w:rFonts w:ascii="Times New Roman" w:hAnsi="Times New Roman"/>
          <w:color w:val="auto"/>
        </w:rPr>
        <w:t xml:space="preserve"> be </w:t>
      </w:r>
      <w:r w:rsidR="00414F95" w:rsidRPr="00414F95">
        <w:rPr>
          <w:rFonts w:ascii="Times New Roman" w:hAnsi="Times New Roman" w:cs="Times New Roman"/>
          <w:color w:val="auto"/>
        </w:rPr>
        <w:t>mo</w:t>
      </w:r>
      <w:r w:rsidR="00414F95">
        <w:rPr>
          <w:rFonts w:ascii="Times New Roman" w:hAnsi="Times New Roman" w:cs="Times New Roman"/>
          <w:color w:val="auto"/>
        </w:rPr>
        <w:t>nitored</w:t>
      </w:r>
      <w:r w:rsidR="00414F95" w:rsidRPr="004D56A8">
        <w:rPr>
          <w:rFonts w:ascii="Times New Roman" w:hAnsi="Times New Roman"/>
          <w:color w:val="auto"/>
        </w:rPr>
        <w:t xml:space="preserve"> include</w:t>
      </w:r>
      <w:r w:rsidRPr="004D56A8">
        <w:rPr>
          <w:rFonts w:ascii="Times New Roman" w:hAnsi="Times New Roman"/>
          <w:color w:val="auto"/>
        </w:rPr>
        <w:t>:</w:t>
      </w:r>
    </w:p>
    <w:p w14:paraId="253950F7" w14:textId="223D0549" w:rsidR="00414F95" w:rsidRPr="004D56A8" w:rsidRDefault="00414F95" w:rsidP="00F65918">
      <w:pPr>
        <w:pStyle w:val="ListParagraph"/>
        <w:spacing w:after="0" w:line="240" w:lineRule="auto"/>
        <w:ind w:left="361" w:firstLine="0"/>
        <w:rPr>
          <w:rFonts w:ascii="Times New Roman" w:hAnsi="Times New Roman"/>
          <w:color w:val="auto"/>
        </w:rPr>
      </w:pPr>
    </w:p>
    <w:p w14:paraId="135855DE" w14:textId="3C500918" w:rsidR="0022555F" w:rsidRPr="0022555F" w:rsidRDefault="008B54A8" w:rsidP="00414F95">
      <w:pPr>
        <w:pStyle w:val="ListParagraph"/>
        <w:numPr>
          <w:ilvl w:val="0"/>
          <w:numId w:val="28"/>
        </w:numPr>
        <w:spacing w:after="0" w:line="240" w:lineRule="auto"/>
        <w:rPr>
          <w:rFonts w:ascii="Times New Roman" w:hAnsi="Times New Roman" w:cs="Times New Roman"/>
          <w:color w:val="auto"/>
        </w:rPr>
      </w:pPr>
      <w:r>
        <w:rPr>
          <w:rFonts w:ascii="Times New Roman" w:hAnsi="Times New Roman" w:cs="Times New Roman"/>
          <w:color w:val="auto"/>
        </w:rPr>
        <w:t>N</w:t>
      </w:r>
      <w:r w:rsidR="00E035BA" w:rsidRPr="0022555F">
        <w:rPr>
          <w:rFonts w:ascii="Times New Roman" w:hAnsi="Times New Roman" w:cs="Times New Roman"/>
          <w:color w:val="auto"/>
        </w:rPr>
        <w:t>umber of public grievances received</w:t>
      </w:r>
      <w:r w:rsidR="0022555F" w:rsidRPr="0022555F">
        <w:rPr>
          <w:rFonts w:ascii="Times New Roman" w:hAnsi="Times New Roman" w:cs="Times New Roman"/>
          <w:color w:val="auto"/>
        </w:rPr>
        <w:t xml:space="preserve"> within 6 months</w:t>
      </w:r>
      <w:r w:rsidR="00E035BA" w:rsidRPr="0022555F">
        <w:rPr>
          <w:rFonts w:ascii="Times New Roman" w:hAnsi="Times New Roman" w:cs="Times New Roman"/>
          <w:color w:val="auto"/>
        </w:rPr>
        <w:t xml:space="preserve"> and number of those resolved within the prescribed timeline; </w:t>
      </w:r>
    </w:p>
    <w:p w14:paraId="003D1082" w14:textId="19AFD7B5" w:rsidR="0022555F" w:rsidRPr="00F65918" w:rsidRDefault="0022555F" w:rsidP="00F65918">
      <w:pPr>
        <w:spacing w:after="0" w:line="240" w:lineRule="auto"/>
        <w:rPr>
          <w:rFonts w:ascii="Times New Roman" w:hAnsi="Times New Roman" w:cs="Times New Roman"/>
          <w:color w:val="auto"/>
        </w:rPr>
      </w:pPr>
    </w:p>
    <w:p w14:paraId="4BE587A1" w14:textId="01AD776D" w:rsidR="0022555F" w:rsidRPr="0022555F" w:rsidRDefault="0022555F" w:rsidP="0022555F">
      <w:pPr>
        <w:pStyle w:val="ListParagraph"/>
        <w:numPr>
          <w:ilvl w:val="0"/>
          <w:numId w:val="28"/>
        </w:numPr>
        <w:spacing w:after="0" w:line="240" w:lineRule="auto"/>
        <w:rPr>
          <w:rFonts w:ascii="Times New Roman" w:hAnsi="Times New Roman" w:cs="Times New Roman"/>
          <w:color w:val="auto"/>
        </w:rPr>
      </w:pPr>
      <w:r>
        <w:rPr>
          <w:rFonts w:ascii="Times New Roman" w:hAnsi="Times New Roman" w:cs="Times New Roman"/>
          <w:color w:val="auto"/>
        </w:rPr>
        <w:t xml:space="preserve">Number of </w:t>
      </w:r>
      <w:r w:rsidR="004E429F" w:rsidRPr="0022555F">
        <w:rPr>
          <w:rFonts w:ascii="Times New Roman" w:hAnsi="Times New Roman" w:cs="Times New Roman"/>
          <w:color w:val="auto"/>
        </w:rPr>
        <w:t>Physical distancing communication messages targeting vulnerable population</w:t>
      </w:r>
      <w:r>
        <w:rPr>
          <w:rFonts w:ascii="Times New Roman" w:hAnsi="Times New Roman" w:cs="Times New Roman"/>
          <w:color w:val="auto"/>
        </w:rPr>
        <w:t>s,</w:t>
      </w:r>
      <w:r w:rsidR="004E429F" w:rsidRPr="0022555F">
        <w:rPr>
          <w:rFonts w:ascii="Times New Roman" w:hAnsi="Times New Roman" w:cs="Times New Roman"/>
          <w:color w:val="auto"/>
        </w:rPr>
        <w:t xml:space="preserve"> </w:t>
      </w:r>
    </w:p>
    <w:p w14:paraId="35CF257E" w14:textId="09F2F9EC" w:rsidR="0022555F" w:rsidRPr="0022555F" w:rsidRDefault="0022555F" w:rsidP="00F65918">
      <w:pPr>
        <w:pStyle w:val="ListParagraph"/>
        <w:spacing w:after="0" w:line="240" w:lineRule="auto"/>
        <w:ind w:left="361" w:firstLine="0"/>
        <w:rPr>
          <w:rFonts w:ascii="Times New Roman" w:hAnsi="Times New Roman" w:cs="Times New Roman"/>
          <w:color w:val="auto"/>
        </w:rPr>
      </w:pPr>
    </w:p>
    <w:p w14:paraId="04B37996" w14:textId="2B5DF3EE" w:rsidR="0022555F" w:rsidRPr="0022555F" w:rsidRDefault="0022555F" w:rsidP="0022555F">
      <w:pPr>
        <w:pStyle w:val="ListParagraph"/>
        <w:numPr>
          <w:ilvl w:val="0"/>
          <w:numId w:val="28"/>
        </w:numPr>
        <w:spacing w:after="0" w:line="240" w:lineRule="auto"/>
        <w:rPr>
          <w:rFonts w:ascii="Times New Roman" w:hAnsi="Times New Roman" w:cs="Times New Roman"/>
          <w:color w:val="auto"/>
        </w:rPr>
      </w:pPr>
      <w:r>
        <w:rPr>
          <w:rFonts w:ascii="Times New Roman" w:hAnsi="Times New Roman" w:cs="Times New Roman"/>
          <w:color w:val="auto"/>
        </w:rPr>
        <w:t>Number of s</w:t>
      </w:r>
      <w:r w:rsidR="0005099C" w:rsidRPr="0022555F">
        <w:rPr>
          <w:rFonts w:ascii="Times New Roman" w:hAnsi="Times New Roman" w:cs="Times New Roman"/>
          <w:color w:val="auto"/>
        </w:rPr>
        <w:t>pecific health education/communication/awareness messages created for vulnerable populations</w:t>
      </w:r>
      <w:r w:rsidRPr="0022555F">
        <w:rPr>
          <w:rFonts w:ascii="Times New Roman" w:hAnsi="Times New Roman" w:cs="Times New Roman"/>
          <w:color w:val="auto"/>
        </w:rPr>
        <w:t>.</w:t>
      </w:r>
    </w:p>
    <w:p w14:paraId="5A431E4A" w14:textId="29C8500B" w:rsidR="004A3B83" w:rsidRPr="0022555F" w:rsidRDefault="0005099C" w:rsidP="0022555F">
      <w:pPr>
        <w:pStyle w:val="ListParagraph"/>
        <w:spacing w:after="0" w:line="240" w:lineRule="auto"/>
        <w:ind w:left="361" w:firstLine="0"/>
        <w:rPr>
          <w:rFonts w:ascii="Times New Roman" w:hAnsi="Times New Roman" w:cs="Times New Roman"/>
          <w:color w:val="auto"/>
        </w:rPr>
      </w:pPr>
      <w:r w:rsidRPr="0022555F">
        <w:rPr>
          <w:rFonts w:asciiTheme="minorHAnsi" w:eastAsia="Times New Roman" w:hAnsiTheme="minorHAnsi" w:cstheme="minorHAnsi"/>
          <w:color w:val="FF0000"/>
          <w:sz w:val="18"/>
          <w:szCs w:val="18"/>
        </w:rPr>
        <w:t xml:space="preserve"> </w:t>
      </w:r>
    </w:p>
    <w:p w14:paraId="30296804" w14:textId="76960047" w:rsidR="004A3B83" w:rsidRPr="007B4FFB" w:rsidRDefault="004A3B83" w:rsidP="007B4FFB">
      <w:pPr>
        <w:pStyle w:val="Heading1"/>
        <w:numPr>
          <w:ilvl w:val="0"/>
          <w:numId w:val="58"/>
        </w:numPr>
        <w:spacing w:after="120" w:line="276" w:lineRule="auto"/>
        <w:ind w:right="0"/>
        <w:jc w:val="both"/>
        <w:rPr>
          <w:rFonts w:ascii="Times New Roman" w:eastAsiaTheme="majorEastAsia" w:hAnsi="Times New Roman" w:cs="Times New Roman"/>
          <w:smallCaps/>
          <w:color w:val="auto"/>
          <w:lang w:val="fr-FR"/>
        </w:rPr>
      </w:pPr>
      <w:bookmarkStart w:id="184" w:name="_Toc54032892"/>
      <w:bookmarkStart w:id="185" w:name="_Toc55906760"/>
      <w:bookmarkStart w:id="186" w:name="_Toc65325579"/>
      <w:r w:rsidRPr="007B4FFB">
        <w:rPr>
          <w:rFonts w:ascii="Times New Roman" w:eastAsiaTheme="majorEastAsia" w:hAnsi="Times New Roman" w:cs="Times New Roman"/>
          <w:smallCaps/>
          <w:color w:val="auto"/>
          <w:lang w:val="fr-FR"/>
        </w:rPr>
        <w:t xml:space="preserve">Budget for </w:t>
      </w:r>
      <w:proofErr w:type="spellStart"/>
      <w:r w:rsidRPr="007B4FFB">
        <w:rPr>
          <w:rFonts w:ascii="Times New Roman" w:eastAsiaTheme="majorEastAsia" w:hAnsi="Times New Roman" w:cs="Times New Roman"/>
          <w:smallCaps/>
          <w:color w:val="auto"/>
          <w:lang w:val="fr-FR"/>
        </w:rPr>
        <w:t>Implementing</w:t>
      </w:r>
      <w:proofErr w:type="spellEnd"/>
      <w:r w:rsidRPr="007B4FFB">
        <w:rPr>
          <w:rFonts w:ascii="Times New Roman" w:eastAsiaTheme="majorEastAsia" w:hAnsi="Times New Roman" w:cs="Times New Roman"/>
          <w:smallCaps/>
          <w:color w:val="auto"/>
          <w:lang w:val="fr-FR"/>
        </w:rPr>
        <w:t xml:space="preserve"> </w:t>
      </w:r>
      <w:proofErr w:type="spellStart"/>
      <w:r w:rsidRPr="007B4FFB">
        <w:rPr>
          <w:rFonts w:ascii="Times New Roman" w:eastAsiaTheme="majorEastAsia" w:hAnsi="Times New Roman" w:cs="Times New Roman"/>
          <w:smallCaps/>
          <w:color w:val="auto"/>
          <w:lang w:val="fr-FR"/>
        </w:rPr>
        <w:t>Stakeholder</w:t>
      </w:r>
      <w:proofErr w:type="spellEnd"/>
      <w:r w:rsidRPr="007B4FFB">
        <w:rPr>
          <w:rFonts w:ascii="Times New Roman" w:eastAsiaTheme="majorEastAsia" w:hAnsi="Times New Roman" w:cs="Times New Roman"/>
          <w:smallCaps/>
          <w:color w:val="auto"/>
          <w:lang w:val="fr-FR"/>
        </w:rPr>
        <w:t xml:space="preserve"> Engagement </w:t>
      </w:r>
      <w:proofErr w:type="spellStart"/>
      <w:r w:rsidRPr="007B4FFB">
        <w:rPr>
          <w:rFonts w:ascii="Times New Roman" w:eastAsiaTheme="majorEastAsia" w:hAnsi="Times New Roman" w:cs="Times New Roman"/>
          <w:smallCaps/>
          <w:color w:val="auto"/>
          <w:lang w:val="fr-FR"/>
        </w:rPr>
        <w:t>Activities</w:t>
      </w:r>
      <w:bookmarkEnd w:id="184"/>
      <w:bookmarkEnd w:id="185"/>
      <w:bookmarkEnd w:id="186"/>
      <w:proofErr w:type="spellEnd"/>
      <w:r w:rsidRPr="007B4FFB">
        <w:rPr>
          <w:rFonts w:ascii="Times New Roman" w:eastAsiaTheme="majorEastAsia" w:hAnsi="Times New Roman" w:cs="Times New Roman"/>
          <w:smallCaps/>
          <w:color w:val="auto"/>
          <w:lang w:val="fr-FR"/>
        </w:rPr>
        <w:t xml:space="preserve"> </w:t>
      </w:r>
    </w:p>
    <w:p w14:paraId="3F8827E3" w14:textId="77777777" w:rsidR="004A3B83" w:rsidRPr="00B456B9" w:rsidRDefault="004A3B83" w:rsidP="004A3B83">
      <w:pPr>
        <w:widowControl w:val="0"/>
        <w:autoSpaceDE w:val="0"/>
        <w:autoSpaceDN w:val="0"/>
        <w:adjustRightInd w:val="0"/>
        <w:spacing w:after="0" w:line="240" w:lineRule="auto"/>
        <w:ind w:left="0" w:firstLine="0"/>
        <w:rPr>
          <w:color w:val="FFFFFF"/>
          <w:sz w:val="20"/>
          <w:szCs w:val="20"/>
        </w:rPr>
      </w:pPr>
      <w:bookmarkStart w:id="187" w:name="_Toc54211586"/>
      <w:bookmarkStart w:id="188" w:name="_Toc54283162"/>
      <w:bookmarkStart w:id="189" w:name="_Toc54283200"/>
      <w:bookmarkStart w:id="190" w:name="_Toc54283237"/>
      <w:bookmarkStart w:id="191" w:name="_Toc54283276"/>
      <w:bookmarkStart w:id="192" w:name="_Toc54283313"/>
      <w:bookmarkStart w:id="193" w:name="_Toc54283350"/>
      <w:bookmarkStart w:id="194" w:name="_Toc54451598"/>
      <w:bookmarkStart w:id="195" w:name="_Toc54451915"/>
      <w:bookmarkStart w:id="196" w:name="_Toc54464089"/>
      <w:bookmarkStart w:id="197" w:name="_Toc54467145"/>
      <w:bookmarkStart w:id="198" w:name="_Toc54467260"/>
      <w:bookmarkStart w:id="199" w:name="_Toc54467298"/>
      <w:bookmarkStart w:id="200" w:name="_Toc54467382"/>
      <w:bookmarkStart w:id="201" w:name="_Toc54467461"/>
      <w:bookmarkStart w:id="202" w:name="_Toc54469304"/>
      <w:bookmarkStart w:id="203" w:name="_Toc54469348"/>
      <w:bookmarkStart w:id="204" w:name="_Toc54469693"/>
      <w:bookmarkStart w:id="205" w:name="_Toc54469749"/>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4C9906AA" w14:textId="04264FAA" w:rsidR="00BC1D54" w:rsidRPr="006403EB" w:rsidRDefault="004A3B83" w:rsidP="001D4F60">
      <w:pPr>
        <w:spacing w:line="240" w:lineRule="auto"/>
      </w:pPr>
      <w:bookmarkStart w:id="206" w:name="_Toc54469793"/>
      <w:bookmarkStart w:id="207" w:name="_Toc54470034"/>
      <w:bookmarkStart w:id="208" w:name="_Toc54901768"/>
      <w:bookmarkStart w:id="209" w:name="_Toc54903469"/>
      <w:bookmarkStart w:id="210" w:name="_Toc54945995"/>
      <w:bookmarkStart w:id="211" w:name="_Toc55231634"/>
      <w:bookmarkStart w:id="212" w:name="_Toc55240841"/>
      <w:bookmarkStart w:id="213" w:name="_Toc55251380"/>
      <w:bookmarkStart w:id="214" w:name="_Toc55389285"/>
      <w:bookmarkStart w:id="215" w:name="_Toc55401039"/>
      <w:bookmarkStart w:id="216" w:name="_Toc55410914"/>
      <w:bookmarkStart w:id="217" w:name="_Toc55415862"/>
      <w:bookmarkStart w:id="218" w:name="_Toc55417781"/>
      <w:bookmarkStart w:id="219" w:name="_Toc55468467"/>
      <w:bookmarkStart w:id="220" w:name="_Toc55469362"/>
      <w:bookmarkStart w:id="221" w:name="_Toc55470738"/>
      <w:bookmarkStart w:id="222" w:name="_Toc55470809"/>
      <w:bookmarkStart w:id="223" w:name="_Toc55470982"/>
      <w:bookmarkStart w:id="224" w:name="_Toc55477588"/>
      <w:bookmarkStart w:id="225" w:name="_Toc55561051"/>
      <w:bookmarkStart w:id="226" w:name="_Toc55561099"/>
      <w:bookmarkStart w:id="227" w:name="_Toc55572904"/>
      <w:bookmarkStart w:id="228" w:name="_Toc55906631"/>
      <w:bookmarkStart w:id="229" w:name="_Toc55906761"/>
      <w:bookmarkStart w:id="230" w:name="_Toc61067456"/>
      <w:bookmarkStart w:id="231" w:name="_Toc61076240"/>
      <w:bookmarkStart w:id="232" w:name="_Toc61264238"/>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7B4FFB">
        <w:rPr>
          <w:rFonts w:ascii="Times New Roman" w:hAnsi="Times New Roman" w:cs="Times New Roman"/>
        </w:rPr>
        <w:t xml:space="preserve">A tentative budget for implementing the SEP over two years is presented </w:t>
      </w:r>
      <w:r w:rsidRPr="006C5418">
        <w:rPr>
          <w:rFonts w:ascii="Times New Roman" w:hAnsi="Times New Roman" w:cs="Times New Roman"/>
          <w:color w:val="000000" w:themeColor="text1"/>
        </w:rPr>
        <w:t xml:space="preserve">in </w:t>
      </w:r>
      <w:r w:rsidR="006C5418" w:rsidRPr="006C5418">
        <w:rPr>
          <w:rFonts w:ascii="Times New Roman" w:hAnsi="Times New Roman" w:cs="Times New Roman"/>
          <w:color w:val="000000" w:themeColor="text1"/>
        </w:rPr>
        <w:t>Table 5</w:t>
      </w:r>
      <w:r w:rsidRPr="006C5418">
        <w:rPr>
          <w:rFonts w:ascii="Times New Roman" w:hAnsi="Times New Roman" w:cs="Times New Roman"/>
          <w:color w:val="000000" w:themeColor="text1"/>
        </w:rPr>
        <w:t xml:space="preserve">. </w:t>
      </w:r>
    </w:p>
    <w:p w14:paraId="6776B052" w14:textId="2209F58A" w:rsidR="004A3B83" w:rsidRPr="00414F95" w:rsidRDefault="00414F95" w:rsidP="00414F95">
      <w:pPr>
        <w:pStyle w:val="Caption"/>
        <w:rPr>
          <w:color w:val="auto"/>
          <w:sz w:val="20"/>
          <w:szCs w:val="20"/>
        </w:rPr>
      </w:pPr>
      <w:r w:rsidRPr="00414F95">
        <w:rPr>
          <w:color w:val="auto"/>
        </w:rPr>
        <w:t xml:space="preserve">Table </w:t>
      </w:r>
      <w:r w:rsidRPr="00414F95">
        <w:rPr>
          <w:color w:val="auto"/>
        </w:rPr>
        <w:fldChar w:fldCharType="begin"/>
      </w:r>
      <w:r w:rsidRPr="00414F95">
        <w:rPr>
          <w:color w:val="auto"/>
        </w:rPr>
        <w:instrText xml:space="preserve"> SEQ Table \* ARABIC </w:instrText>
      </w:r>
      <w:r w:rsidRPr="00414F95">
        <w:rPr>
          <w:color w:val="auto"/>
        </w:rPr>
        <w:fldChar w:fldCharType="separate"/>
      </w:r>
      <w:r w:rsidRPr="00414F95">
        <w:rPr>
          <w:noProof/>
          <w:color w:val="auto"/>
        </w:rPr>
        <w:t>5</w:t>
      </w:r>
      <w:r w:rsidRPr="00414F95">
        <w:rPr>
          <w:color w:val="auto"/>
        </w:rPr>
        <w:fldChar w:fldCharType="end"/>
      </w:r>
      <w:r w:rsidR="004A3B83" w:rsidRPr="00414F95">
        <w:rPr>
          <w:color w:val="auto"/>
          <w:sz w:val="20"/>
          <w:szCs w:val="20"/>
        </w:rPr>
        <w:t>. Estimated Budget for Stakeholder Engagement Activities (2 years)</w:t>
      </w:r>
    </w:p>
    <w:tbl>
      <w:tblPr>
        <w:tblW w:w="36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258"/>
      </w:tblGrid>
      <w:tr w:rsidR="00536ADC" w:rsidRPr="0022555F" w14:paraId="01FD62EB" w14:textId="77777777" w:rsidTr="00536ADC">
        <w:tc>
          <w:tcPr>
            <w:tcW w:w="3338" w:type="pct"/>
            <w:shd w:val="clear" w:color="auto" w:fill="C5E0B3" w:themeFill="accent6" w:themeFillTint="66"/>
          </w:tcPr>
          <w:p w14:paraId="4F573412" w14:textId="77777777" w:rsidR="00536ADC" w:rsidRPr="0022555F" w:rsidRDefault="00536ADC" w:rsidP="00AC6C7F">
            <w:pPr>
              <w:spacing w:after="0" w:line="259" w:lineRule="auto"/>
              <w:ind w:left="0" w:firstLine="0"/>
              <w:jc w:val="left"/>
              <w:rPr>
                <w:rFonts w:ascii="Times New Roman" w:hAnsi="Times New Roman" w:cs="Times New Roman"/>
                <w:b/>
                <w:bCs/>
                <w:color w:val="FFFFFF"/>
                <w:sz w:val="18"/>
                <w:szCs w:val="18"/>
              </w:rPr>
            </w:pPr>
            <w:r w:rsidRPr="0022555F">
              <w:rPr>
                <w:rFonts w:ascii="Times New Roman" w:hAnsi="Times New Roman" w:cs="Times New Roman"/>
                <w:b/>
                <w:bCs/>
                <w:color w:val="FFFFFF"/>
                <w:sz w:val="18"/>
                <w:szCs w:val="18"/>
              </w:rPr>
              <w:t>Stakeholder Engagement Activities</w:t>
            </w:r>
          </w:p>
        </w:tc>
        <w:tc>
          <w:tcPr>
            <w:tcW w:w="1662" w:type="pct"/>
            <w:shd w:val="clear" w:color="auto" w:fill="C5E0B3" w:themeFill="accent6" w:themeFillTint="66"/>
          </w:tcPr>
          <w:p w14:paraId="37FD0D8B" w14:textId="293B946A" w:rsidR="00536ADC" w:rsidRPr="0022555F" w:rsidRDefault="00536ADC">
            <w:pPr>
              <w:spacing w:after="0" w:line="259" w:lineRule="auto"/>
              <w:ind w:left="0" w:firstLine="0"/>
              <w:jc w:val="left"/>
              <w:rPr>
                <w:rFonts w:ascii="Times New Roman" w:hAnsi="Times New Roman" w:cs="Times New Roman"/>
                <w:b/>
                <w:bCs/>
                <w:color w:val="FFFFFF"/>
                <w:sz w:val="18"/>
                <w:szCs w:val="18"/>
              </w:rPr>
            </w:pPr>
            <w:r w:rsidRPr="0022555F">
              <w:rPr>
                <w:rFonts w:ascii="Times New Roman" w:hAnsi="Times New Roman" w:cs="Times New Roman"/>
                <w:b/>
                <w:bCs/>
                <w:color w:val="FFFFFF"/>
                <w:sz w:val="18"/>
                <w:szCs w:val="18"/>
              </w:rPr>
              <w:t xml:space="preserve">Total COST </w:t>
            </w:r>
            <w:r w:rsidR="00177960">
              <w:rPr>
                <w:rFonts w:ascii="Times New Roman" w:hAnsi="Times New Roman" w:cs="Times New Roman"/>
                <w:b/>
                <w:bCs/>
                <w:color w:val="FFFFFF"/>
                <w:sz w:val="18"/>
                <w:szCs w:val="18"/>
              </w:rPr>
              <w:t>(EUR)</w:t>
            </w:r>
          </w:p>
        </w:tc>
      </w:tr>
      <w:tr w:rsidR="00177960" w:rsidRPr="0022555F" w14:paraId="5C71C277" w14:textId="77777777" w:rsidTr="00177960">
        <w:tc>
          <w:tcPr>
            <w:tcW w:w="3338" w:type="pct"/>
            <w:shd w:val="clear" w:color="auto" w:fill="auto"/>
          </w:tcPr>
          <w:p w14:paraId="70C8878B" w14:textId="769A2369" w:rsidR="00177960" w:rsidRPr="00177960" w:rsidRDefault="001D4F60" w:rsidP="00177960">
            <w:pPr>
              <w:spacing w:after="0" w:line="259" w:lineRule="auto"/>
              <w:ind w:left="0" w:firstLine="0"/>
              <w:jc w:val="left"/>
              <w:rPr>
                <w:rFonts w:ascii="Times New Roman" w:eastAsia="Times New Roman" w:hAnsi="Times New Roman" w:cs="Times New Roman"/>
                <w:noProof/>
                <w:color w:val="auto"/>
              </w:rPr>
            </w:pPr>
            <w:r>
              <w:rPr>
                <w:rFonts w:ascii="Times New Roman" w:eastAsia="Times New Roman" w:hAnsi="Times New Roman" w:cs="Times New Roman"/>
                <w:noProof/>
                <w:color w:val="auto"/>
              </w:rPr>
              <w:t>SEP activities</w:t>
            </w:r>
          </w:p>
        </w:tc>
        <w:tc>
          <w:tcPr>
            <w:tcW w:w="1662" w:type="pct"/>
            <w:shd w:val="clear" w:color="auto" w:fill="auto"/>
            <w:vAlign w:val="center"/>
          </w:tcPr>
          <w:p w14:paraId="56ECFB4E" w14:textId="124D5F6B" w:rsidR="00177960" w:rsidRPr="0022555F" w:rsidRDefault="00177960" w:rsidP="00177960">
            <w:pPr>
              <w:spacing w:after="0" w:line="259" w:lineRule="auto"/>
              <w:ind w:left="0" w:firstLine="0"/>
              <w:jc w:val="right"/>
              <w:rPr>
                <w:rFonts w:ascii="Times New Roman" w:hAnsi="Times New Roman" w:cs="Times New Roman"/>
                <w:color w:val="auto"/>
                <w:sz w:val="18"/>
                <w:szCs w:val="18"/>
              </w:rPr>
            </w:pPr>
            <w:r w:rsidRPr="00BC1D54">
              <w:rPr>
                <w:rFonts w:ascii="Times New Roman" w:eastAsia="Times New Roman" w:hAnsi="Times New Roman" w:cs="Times New Roman"/>
                <w:noProof/>
                <w:color w:val="auto"/>
              </w:rPr>
              <w:t>320,000</w:t>
            </w:r>
          </w:p>
        </w:tc>
      </w:tr>
      <w:tr w:rsidR="00177960" w:rsidRPr="0022555F" w14:paraId="51BFD810" w14:textId="77777777" w:rsidTr="00177960">
        <w:tc>
          <w:tcPr>
            <w:tcW w:w="3338" w:type="pct"/>
            <w:shd w:val="clear" w:color="auto" w:fill="auto"/>
          </w:tcPr>
          <w:p w14:paraId="133E34FC" w14:textId="3D52517B" w:rsidR="00177960" w:rsidRPr="00177960" w:rsidRDefault="00177960" w:rsidP="00177960">
            <w:pPr>
              <w:spacing w:after="0" w:line="259" w:lineRule="auto"/>
              <w:ind w:left="0" w:firstLine="0"/>
              <w:rPr>
                <w:rFonts w:ascii="Times New Roman" w:eastAsia="Times New Roman" w:hAnsi="Times New Roman" w:cs="Times New Roman"/>
                <w:noProof/>
                <w:color w:val="auto"/>
              </w:rPr>
            </w:pPr>
            <w:r w:rsidRPr="00177960">
              <w:rPr>
                <w:rFonts w:ascii="Times New Roman" w:eastAsia="Times New Roman" w:hAnsi="Times New Roman" w:cs="Times New Roman"/>
                <w:noProof/>
                <w:color w:val="auto"/>
              </w:rPr>
              <w:t>Messages on physical distancing targeting vulnerable populations</w:t>
            </w:r>
          </w:p>
        </w:tc>
        <w:tc>
          <w:tcPr>
            <w:tcW w:w="1662" w:type="pct"/>
            <w:shd w:val="clear" w:color="auto" w:fill="auto"/>
            <w:vAlign w:val="center"/>
          </w:tcPr>
          <w:p w14:paraId="04B5E932" w14:textId="1A0CABB6" w:rsidR="00177960" w:rsidRPr="0022555F" w:rsidRDefault="00177960" w:rsidP="00177960">
            <w:pPr>
              <w:spacing w:after="0" w:line="259" w:lineRule="auto"/>
              <w:ind w:left="0" w:firstLine="0"/>
              <w:jc w:val="right"/>
              <w:rPr>
                <w:rFonts w:ascii="Times New Roman" w:hAnsi="Times New Roman" w:cs="Times New Roman"/>
                <w:color w:val="auto"/>
                <w:sz w:val="18"/>
                <w:szCs w:val="18"/>
              </w:rPr>
            </w:pPr>
            <w:r w:rsidRPr="00BC1D54">
              <w:rPr>
                <w:rFonts w:ascii="Times New Roman" w:eastAsia="Times New Roman" w:hAnsi="Times New Roman" w:cs="Times New Roman"/>
                <w:noProof/>
                <w:color w:val="auto"/>
              </w:rPr>
              <w:t>92,000</w:t>
            </w:r>
          </w:p>
        </w:tc>
      </w:tr>
      <w:tr w:rsidR="00177960" w:rsidRPr="0022555F" w14:paraId="0B0A4FBE" w14:textId="77777777" w:rsidTr="00177960">
        <w:tc>
          <w:tcPr>
            <w:tcW w:w="3338" w:type="pct"/>
            <w:shd w:val="clear" w:color="auto" w:fill="auto"/>
          </w:tcPr>
          <w:p w14:paraId="0E70A775" w14:textId="737C22F6" w:rsidR="00177960" w:rsidRPr="0022555F" w:rsidRDefault="00177960" w:rsidP="00177960">
            <w:pPr>
              <w:spacing w:after="0" w:line="259" w:lineRule="auto"/>
              <w:ind w:left="0" w:firstLine="0"/>
              <w:rPr>
                <w:rFonts w:ascii="Times New Roman" w:eastAsia="Times New Roman" w:hAnsi="Times New Roman" w:cs="Times New Roman"/>
                <w:noProof/>
                <w:color w:val="auto"/>
              </w:rPr>
            </w:pPr>
            <w:r w:rsidRPr="00177960">
              <w:rPr>
                <w:rFonts w:ascii="Times New Roman" w:eastAsia="Times New Roman" w:hAnsi="Times New Roman" w:cs="Times New Roman"/>
                <w:noProof/>
                <w:color w:val="auto"/>
              </w:rPr>
              <w:t xml:space="preserve">Coordination of population support activities during physical distancing measures </w:t>
            </w:r>
          </w:p>
        </w:tc>
        <w:tc>
          <w:tcPr>
            <w:tcW w:w="1662" w:type="pct"/>
            <w:shd w:val="clear" w:color="auto" w:fill="auto"/>
            <w:vAlign w:val="center"/>
          </w:tcPr>
          <w:p w14:paraId="12D4DC0B" w14:textId="3C2F5D6B" w:rsidR="00177960" w:rsidRPr="0022555F" w:rsidRDefault="00177960" w:rsidP="00177960">
            <w:pPr>
              <w:spacing w:after="0" w:line="259" w:lineRule="auto"/>
              <w:ind w:left="0" w:firstLine="0"/>
              <w:jc w:val="right"/>
              <w:rPr>
                <w:rFonts w:ascii="Times New Roman" w:eastAsia="Times New Roman" w:hAnsi="Times New Roman" w:cs="Times New Roman"/>
                <w:lang w:val="en-GB"/>
              </w:rPr>
            </w:pPr>
            <w:r w:rsidRPr="00BC1D54">
              <w:rPr>
                <w:rFonts w:ascii="Times New Roman" w:eastAsia="Times New Roman" w:hAnsi="Times New Roman" w:cs="Times New Roman"/>
                <w:noProof/>
                <w:color w:val="auto"/>
              </w:rPr>
              <w:t>92,000</w:t>
            </w:r>
          </w:p>
        </w:tc>
      </w:tr>
      <w:tr w:rsidR="00177960" w:rsidRPr="00037B84" w14:paraId="32A9108D" w14:textId="77777777" w:rsidTr="00536ADC">
        <w:tc>
          <w:tcPr>
            <w:tcW w:w="3338" w:type="pct"/>
            <w:shd w:val="clear" w:color="auto" w:fill="auto"/>
          </w:tcPr>
          <w:p w14:paraId="3EC7FE16" w14:textId="77777777" w:rsidR="00177960" w:rsidRPr="0022555F" w:rsidRDefault="00177960" w:rsidP="00177960">
            <w:pPr>
              <w:spacing w:after="0" w:line="259" w:lineRule="auto"/>
              <w:ind w:left="0" w:firstLine="0"/>
              <w:rPr>
                <w:rFonts w:ascii="Times New Roman" w:eastAsia="Times New Roman" w:hAnsi="Times New Roman" w:cs="Times New Roman"/>
                <w:noProof/>
                <w:color w:val="auto"/>
              </w:rPr>
            </w:pPr>
            <w:r w:rsidRPr="0022555F">
              <w:rPr>
                <w:rFonts w:ascii="Times New Roman" w:eastAsia="Times New Roman" w:hAnsi="Times New Roman" w:cs="Times New Roman"/>
                <w:noProof/>
                <w:color w:val="auto"/>
              </w:rPr>
              <w:t>Communication materials (e.g. project leaflets)</w:t>
            </w:r>
          </w:p>
        </w:tc>
        <w:tc>
          <w:tcPr>
            <w:tcW w:w="1662" w:type="pct"/>
            <w:shd w:val="clear" w:color="auto" w:fill="auto"/>
          </w:tcPr>
          <w:p w14:paraId="07B7D668" w14:textId="4199D8B7" w:rsidR="00177960" w:rsidRPr="00037B84" w:rsidRDefault="001D4F60" w:rsidP="00177960">
            <w:pPr>
              <w:spacing w:after="0" w:line="259" w:lineRule="auto"/>
              <w:ind w:left="0" w:firstLine="0"/>
              <w:jc w:val="right"/>
              <w:rPr>
                <w:rFonts w:ascii="Times New Roman" w:eastAsia="Times New Roman" w:hAnsi="Times New Roman" w:cs="Times New Roman"/>
                <w:noProof/>
                <w:color w:val="auto"/>
              </w:rPr>
            </w:pPr>
            <w:r w:rsidRPr="00037B84">
              <w:rPr>
                <w:rFonts w:ascii="Times New Roman" w:eastAsia="Times New Roman" w:hAnsi="Times New Roman" w:cs="Times New Roman"/>
                <w:noProof/>
                <w:color w:val="auto"/>
              </w:rPr>
              <w:t>TBD</w:t>
            </w:r>
          </w:p>
        </w:tc>
      </w:tr>
      <w:tr w:rsidR="00177960" w:rsidRPr="00037B84" w14:paraId="27908D82" w14:textId="77777777" w:rsidTr="00536ADC">
        <w:tc>
          <w:tcPr>
            <w:tcW w:w="3338" w:type="pct"/>
            <w:shd w:val="clear" w:color="auto" w:fill="auto"/>
          </w:tcPr>
          <w:p w14:paraId="1AECB09D" w14:textId="77777777" w:rsidR="00177960" w:rsidRPr="0022555F" w:rsidRDefault="00177960" w:rsidP="00177960">
            <w:pPr>
              <w:spacing w:after="0" w:line="259" w:lineRule="auto"/>
              <w:ind w:left="0" w:firstLine="0"/>
              <w:rPr>
                <w:rFonts w:ascii="Times New Roman" w:eastAsia="Times New Roman" w:hAnsi="Times New Roman" w:cs="Times New Roman"/>
                <w:noProof/>
                <w:color w:val="auto"/>
              </w:rPr>
            </w:pPr>
            <w:r w:rsidRPr="0022555F">
              <w:rPr>
                <w:rFonts w:ascii="Times New Roman" w:eastAsia="Times New Roman" w:hAnsi="Times New Roman" w:cs="Times New Roman"/>
                <w:noProof/>
                <w:color w:val="auto"/>
              </w:rPr>
              <w:t>Newspaper advertisements, radio etc.</w:t>
            </w:r>
          </w:p>
        </w:tc>
        <w:tc>
          <w:tcPr>
            <w:tcW w:w="1662" w:type="pct"/>
            <w:shd w:val="clear" w:color="auto" w:fill="auto"/>
          </w:tcPr>
          <w:p w14:paraId="6D671B55" w14:textId="6FE65FDE" w:rsidR="00177960" w:rsidRPr="00037B84" w:rsidRDefault="001D4F60" w:rsidP="00177960">
            <w:pPr>
              <w:spacing w:after="0" w:line="259" w:lineRule="auto"/>
              <w:ind w:left="0" w:firstLine="0"/>
              <w:jc w:val="right"/>
              <w:rPr>
                <w:rFonts w:ascii="Times New Roman" w:eastAsia="Times New Roman" w:hAnsi="Times New Roman" w:cs="Times New Roman"/>
                <w:noProof/>
                <w:color w:val="auto"/>
              </w:rPr>
            </w:pPr>
            <w:r w:rsidRPr="00037B84">
              <w:rPr>
                <w:rFonts w:ascii="Times New Roman" w:eastAsia="Times New Roman" w:hAnsi="Times New Roman" w:cs="Times New Roman"/>
                <w:noProof/>
                <w:color w:val="auto"/>
              </w:rPr>
              <w:t>TBD</w:t>
            </w:r>
          </w:p>
        </w:tc>
      </w:tr>
      <w:tr w:rsidR="00177960" w:rsidRPr="00037B84" w14:paraId="2D4ADE45" w14:textId="77777777" w:rsidTr="00536ADC">
        <w:tc>
          <w:tcPr>
            <w:tcW w:w="3338" w:type="pct"/>
            <w:shd w:val="clear" w:color="auto" w:fill="auto"/>
          </w:tcPr>
          <w:p w14:paraId="5F419189" w14:textId="2E53C02B" w:rsidR="00177960" w:rsidRPr="0022555F" w:rsidRDefault="00177960" w:rsidP="00177960">
            <w:pPr>
              <w:spacing w:after="0" w:line="259" w:lineRule="auto"/>
              <w:ind w:left="0" w:firstLine="0"/>
              <w:rPr>
                <w:rFonts w:ascii="Times New Roman" w:eastAsia="Times New Roman" w:hAnsi="Times New Roman" w:cs="Times New Roman"/>
                <w:noProof/>
                <w:color w:val="auto"/>
              </w:rPr>
            </w:pPr>
            <w:r w:rsidRPr="0022555F">
              <w:rPr>
                <w:rFonts w:ascii="Times New Roman" w:eastAsia="Times New Roman" w:hAnsi="Times New Roman" w:cs="Times New Roman"/>
                <w:noProof/>
                <w:color w:val="auto"/>
              </w:rPr>
              <w:t xml:space="preserve">Preparation of material for TV engagement campaigns </w:t>
            </w:r>
          </w:p>
        </w:tc>
        <w:tc>
          <w:tcPr>
            <w:tcW w:w="1662" w:type="pct"/>
            <w:shd w:val="clear" w:color="auto" w:fill="auto"/>
          </w:tcPr>
          <w:p w14:paraId="25A10509" w14:textId="50F06012" w:rsidR="00177960" w:rsidRPr="00037B84" w:rsidRDefault="001D4F60" w:rsidP="00177960">
            <w:pPr>
              <w:spacing w:after="0" w:line="259" w:lineRule="auto"/>
              <w:ind w:left="0" w:firstLine="0"/>
              <w:jc w:val="right"/>
              <w:rPr>
                <w:rFonts w:ascii="Times New Roman" w:eastAsia="Times New Roman" w:hAnsi="Times New Roman" w:cs="Times New Roman"/>
                <w:noProof/>
                <w:color w:val="auto"/>
              </w:rPr>
            </w:pPr>
            <w:r w:rsidRPr="00037B84">
              <w:rPr>
                <w:rFonts w:ascii="Times New Roman" w:eastAsia="Times New Roman" w:hAnsi="Times New Roman" w:cs="Times New Roman"/>
                <w:noProof/>
                <w:color w:val="auto"/>
              </w:rPr>
              <w:t>TBD</w:t>
            </w:r>
          </w:p>
        </w:tc>
      </w:tr>
      <w:tr w:rsidR="00177960" w:rsidRPr="0022555F" w14:paraId="79B88A2F" w14:textId="77777777" w:rsidTr="00536ADC">
        <w:tc>
          <w:tcPr>
            <w:tcW w:w="3338" w:type="pct"/>
            <w:shd w:val="clear" w:color="auto" w:fill="auto"/>
          </w:tcPr>
          <w:p w14:paraId="6F9170FE" w14:textId="77777777" w:rsidR="00177960" w:rsidRPr="0022555F" w:rsidRDefault="00177960" w:rsidP="00177960">
            <w:pPr>
              <w:spacing w:after="0" w:line="259" w:lineRule="auto"/>
              <w:ind w:left="0" w:firstLine="0"/>
              <w:jc w:val="left"/>
              <w:rPr>
                <w:rFonts w:ascii="Times New Roman" w:hAnsi="Times New Roman" w:cs="Times New Roman"/>
                <w:b/>
                <w:bCs/>
                <w:color w:val="auto"/>
                <w:sz w:val="18"/>
                <w:szCs w:val="18"/>
              </w:rPr>
            </w:pPr>
            <w:r w:rsidRPr="0022555F">
              <w:rPr>
                <w:rFonts w:ascii="Times New Roman" w:hAnsi="Times New Roman" w:cs="Times New Roman"/>
                <w:b/>
                <w:bCs/>
                <w:color w:val="auto"/>
                <w:sz w:val="18"/>
                <w:szCs w:val="18"/>
              </w:rPr>
              <w:t>TOTAL</w:t>
            </w:r>
          </w:p>
        </w:tc>
        <w:tc>
          <w:tcPr>
            <w:tcW w:w="1662" w:type="pct"/>
            <w:shd w:val="clear" w:color="auto" w:fill="auto"/>
          </w:tcPr>
          <w:p w14:paraId="1F617B01" w14:textId="6BBED9AF" w:rsidR="00177960" w:rsidRPr="0022555F" w:rsidRDefault="00177960" w:rsidP="00177960">
            <w:pPr>
              <w:spacing w:after="0" w:line="259" w:lineRule="auto"/>
              <w:ind w:left="0" w:firstLine="0"/>
              <w:jc w:val="right"/>
              <w:rPr>
                <w:rFonts w:ascii="Times New Roman" w:hAnsi="Times New Roman" w:cs="Times New Roman"/>
                <w:b/>
                <w:bCs/>
                <w:color w:val="auto"/>
                <w:sz w:val="18"/>
                <w:szCs w:val="18"/>
                <w:highlight w:val="yellow"/>
              </w:rPr>
            </w:pPr>
          </w:p>
        </w:tc>
      </w:tr>
    </w:tbl>
    <w:p w14:paraId="59B856CE" w14:textId="77777777" w:rsidR="004A3B83" w:rsidRPr="0059284C" w:rsidRDefault="004A3B83" w:rsidP="00263A02">
      <w:pPr>
        <w:spacing w:after="0" w:line="240" w:lineRule="auto"/>
        <w:rPr>
          <w:rFonts w:ascii="Times New Roman" w:hAnsi="Times New Roman"/>
          <w:b/>
          <w:color w:val="auto"/>
        </w:rPr>
      </w:pPr>
    </w:p>
    <w:p w14:paraId="2CD3770F" w14:textId="77777777" w:rsidR="00E035BA" w:rsidRPr="0059284C" w:rsidRDefault="00E035BA" w:rsidP="00263A02">
      <w:pPr>
        <w:spacing w:after="0" w:line="240" w:lineRule="auto"/>
        <w:ind w:left="0" w:right="65" w:firstLine="0"/>
        <w:rPr>
          <w:rFonts w:ascii="Times New Roman" w:hAnsi="Times New Roman"/>
        </w:rPr>
      </w:pPr>
      <w:r w:rsidRPr="0059284C">
        <w:rPr>
          <w:rFonts w:ascii="Times New Roman" w:hAnsi="Times New Roman"/>
          <w:b/>
        </w:rPr>
        <w:t xml:space="preserve"> </w:t>
      </w:r>
    </w:p>
    <w:p w14:paraId="0AC2F385" w14:textId="5FD86A71" w:rsidR="003174AB" w:rsidRPr="001D4F60" w:rsidRDefault="00840A19" w:rsidP="00263A02">
      <w:pPr>
        <w:spacing w:after="0" w:line="240" w:lineRule="auto"/>
        <w:ind w:left="0" w:firstLine="0"/>
        <w:jc w:val="left"/>
        <w:rPr>
          <w:rFonts w:ascii="Times New Roman" w:hAnsi="Times New Roman"/>
          <w:b/>
          <w:color w:val="auto"/>
        </w:rPr>
      </w:pPr>
      <w:r w:rsidRPr="001D4F60">
        <w:rPr>
          <w:rFonts w:ascii="Times New Roman" w:hAnsi="Times New Roman"/>
          <w:b/>
        </w:rPr>
        <w:t xml:space="preserve">Annex 1: Summary of Stakeholder Needs </w:t>
      </w:r>
      <w:r w:rsidR="00AC46FA" w:rsidRPr="001D4F60">
        <w:rPr>
          <w:rFonts w:ascii="Times New Roman" w:hAnsi="Times New Roman"/>
          <w:b/>
        </w:rPr>
        <w:t>and Preferred</w:t>
      </w:r>
      <w:r w:rsidRPr="001D4F60">
        <w:rPr>
          <w:rFonts w:ascii="Times New Roman" w:hAnsi="Times New Roman"/>
          <w:b/>
        </w:rPr>
        <w:t xml:space="preserve"> Notification Means </w:t>
      </w:r>
    </w:p>
    <w:p w14:paraId="78ED9332" w14:textId="4D34CEBD" w:rsidR="00840A19" w:rsidRPr="001D4F60" w:rsidRDefault="00840A19" w:rsidP="00263A02">
      <w:pPr>
        <w:spacing w:after="0" w:line="240" w:lineRule="auto"/>
        <w:ind w:left="0" w:firstLine="0"/>
        <w:contextualSpacing/>
        <w:jc w:val="left"/>
        <w:rPr>
          <w:rFonts w:ascii="Times New Roman" w:hAnsi="Times New Roman"/>
        </w:rPr>
      </w:pPr>
    </w:p>
    <w:p w14:paraId="444E3134" w14:textId="77777777" w:rsidR="00840A19" w:rsidRPr="001D4F60" w:rsidRDefault="00840A19" w:rsidP="00263A02">
      <w:pPr>
        <w:spacing w:after="0" w:line="240" w:lineRule="auto"/>
        <w:ind w:left="0" w:firstLine="0"/>
        <w:contextualSpacing/>
        <w:jc w:val="left"/>
        <w:rPr>
          <w:rFonts w:ascii="Times New Roman" w:hAnsi="Times New Roman"/>
          <w:b/>
        </w:rPr>
        <w:sectPr w:rsidR="00840A19" w:rsidRPr="001D4F60" w:rsidSect="00B64D59">
          <w:pgSz w:w="12240" w:h="15840"/>
          <w:pgMar w:top="170" w:right="1440" w:bottom="1448" w:left="1440" w:header="60" w:footer="718" w:gutter="0"/>
          <w:cols w:space="720"/>
          <w:titlePg/>
          <w:docGrid w:linePitch="299"/>
        </w:sectPr>
      </w:pPr>
    </w:p>
    <w:tbl>
      <w:tblPr>
        <w:tblW w:w="12889" w:type="dxa"/>
        <w:tblInd w:w="562" w:type="dxa"/>
        <w:shd w:val="clear" w:color="auto" w:fill="FFF2CC" w:themeFill="accent4" w:themeFillTint="33"/>
        <w:tblCellMar>
          <w:top w:w="46" w:type="dxa"/>
          <w:left w:w="107" w:type="dxa"/>
          <w:right w:w="74" w:type="dxa"/>
        </w:tblCellMar>
        <w:tblLook w:val="04A0" w:firstRow="1" w:lastRow="0" w:firstColumn="1" w:lastColumn="0" w:noHBand="0" w:noVBand="1"/>
      </w:tblPr>
      <w:tblGrid>
        <w:gridCol w:w="2966"/>
        <w:gridCol w:w="2410"/>
        <w:gridCol w:w="1505"/>
        <w:gridCol w:w="2439"/>
        <w:gridCol w:w="3569"/>
      </w:tblGrid>
      <w:tr w:rsidR="00840A19" w:rsidRPr="005750CB" w14:paraId="1CEAC3AC" w14:textId="77777777" w:rsidTr="00AC46FA">
        <w:trPr>
          <w:trHeight w:val="1114"/>
          <w:tblHeader/>
        </w:trPr>
        <w:tc>
          <w:tcPr>
            <w:tcW w:w="296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A15FC82" w14:textId="35F2F282" w:rsidR="00840A19" w:rsidRPr="001D4F60" w:rsidRDefault="00840A19" w:rsidP="00263A02">
            <w:pPr>
              <w:spacing w:after="0" w:line="240" w:lineRule="auto"/>
              <w:ind w:left="166" w:firstLine="11"/>
              <w:contextualSpacing/>
              <w:jc w:val="left"/>
              <w:rPr>
                <w:rFonts w:ascii="Times New Roman" w:hAnsi="Times New Roman"/>
              </w:rPr>
            </w:pPr>
            <w:r w:rsidRPr="001D4F60">
              <w:rPr>
                <w:rFonts w:ascii="Times New Roman" w:hAnsi="Times New Roman"/>
                <w:b/>
              </w:rPr>
              <w:lastRenderedPageBreak/>
              <w:t xml:space="preserve">Stakeholder group </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5884BAA0" w14:textId="77777777" w:rsidR="00840A19" w:rsidRPr="001D4F60" w:rsidRDefault="00840A19" w:rsidP="00263A02">
            <w:pPr>
              <w:spacing w:after="0" w:line="240" w:lineRule="auto"/>
              <w:ind w:left="0" w:firstLine="0"/>
              <w:contextualSpacing/>
              <w:jc w:val="left"/>
              <w:rPr>
                <w:rFonts w:ascii="Times New Roman" w:hAnsi="Times New Roman"/>
              </w:rPr>
            </w:pPr>
            <w:r w:rsidRPr="001D4F60">
              <w:rPr>
                <w:rFonts w:ascii="Times New Roman" w:hAnsi="Times New Roman"/>
                <w:b/>
              </w:rPr>
              <w:t xml:space="preserve">Key characteristics </w:t>
            </w:r>
          </w:p>
        </w:tc>
        <w:tc>
          <w:tcPr>
            <w:tcW w:w="150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6F87D30" w14:textId="77777777" w:rsidR="00840A19" w:rsidRPr="001D4F60" w:rsidRDefault="00840A19" w:rsidP="00263A02">
            <w:pPr>
              <w:spacing w:after="0" w:line="240" w:lineRule="auto"/>
              <w:ind w:left="0" w:firstLine="0"/>
              <w:contextualSpacing/>
              <w:jc w:val="left"/>
              <w:rPr>
                <w:rFonts w:ascii="Times New Roman" w:hAnsi="Times New Roman"/>
              </w:rPr>
            </w:pPr>
            <w:r w:rsidRPr="001D4F60">
              <w:rPr>
                <w:rFonts w:ascii="Times New Roman" w:hAnsi="Times New Roman"/>
                <w:b/>
              </w:rPr>
              <w:t xml:space="preserve">Language needs </w:t>
            </w:r>
          </w:p>
        </w:tc>
        <w:tc>
          <w:tcPr>
            <w:tcW w:w="243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35E79E50" w14:textId="77777777" w:rsidR="00840A19" w:rsidRPr="001D4F60" w:rsidRDefault="00840A19" w:rsidP="00263A02">
            <w:pPr>
              <w:spacing w:after="0" w:line="240" w:lineRule="auto"/>
              <w:ind w:left="0" w:firstLine="0"/>
              <w:contextualSpacing/>
              <w:jc w:val="left"/>
              <w:rPr>
                <w:rFonts w:ascii="Times New Roman" w:hAnsi="Times New Roman"/>
              </w:rPr>
            </w:pPr>
            <w:r w:rsidRPr="001D4F60">
              <w:rPr>
                <w:rFonts w:ascii="Times New Roman" w:hAnsi="Times New Roman"/>
                <w:b/>
              </w:rPr>
              <w:t xml:space="preserve">Preferred notification </w:t>
            </w:r>
          </w:p>
          <w:p w14:paraId="11B130EB" w14:textId="77777777" w:rsidR="00840A19" w:rsidRPr="001D4F60" w:rsidRDefault="00840A19" w:rsidP="00263A02">
            <w:pPr>
              <w:spacing w:after="0" w:line="240" w:lineRule="auto"/>
              <w:ind w:left="0" w:firstLine="0"/>
              <w:contextualSpacing/>
              <w:jc w:val="left"/>
              <w:rPr>
                <w:rFonts w:ascii="Times New Roman" w:hAnsi="Times New Roman"/>
              </w:rPr>
            </w:pPr>
            <w:r w:rsidRPr="001D4F60">
              <w:rPr>
                <w:rFonts w:ascii="Times New Roman" w:hAnsi="Times New Roman"/>
                <w:b/>
              </w:rPr>
              <w:t xml:space="preserve">means (e-mail, </w:t>
            </w:r>
          </w:p>
          <w:p w14:paraId="55AE5048" w14:textId="77777777" w:rsidR="00840A19" w:rsidRPr="001D4F60" w:rsidRDefault="00840A19" w:rsidP="00263A02">
            <w:pPr>
              <w:spacing w:after="0" w:line="240" w:lineRule="auto"/>
              <w:ind w:left="0" w:firstLine="0"/>
              <w:contextualSpacing/>
              <w:jc w:val="left"/>
              <w:rPr>
                <w:rFonts w:ascii="Times New Roman" w:hAnsi="Times New Roman"/>
              </w:rPr>
            </w:pPr>
            <w:r w:rsidRPr="001D4F60">
              <w:rPr>
                <w:rFonts w:ascii="Times New Roman" w:hAnsi="Times New Roman"/>
                <w:b/>
              </w:rPr>
              <w:t xml:space="preserve">phone, radio, letter) </w:t>
            </w:r>
          </w:p>
        </w:tc>
        <w:tc>
          <w:tcPr>
            <w:tcW w:w="356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hideMark/>
          </w:tcPr>
          <w:p w14:paraId="1B4ABABE" w14:textId="77777777" w:rsidR="00840A19" w:rsidRPr="001D4F60" w:rsidRDefault="00840A19" w:rsidP="00263A02">
            <w:pPr>
              <w:spacing w:after="0" w:line="240" w:lineRule="auto"/>
              <w:ind w:left="0" w:firstLine="0"/>
              <w:contextualSpacing/>
              <w:jc w:val="left"/>
              <w:rPr>
                <w:rFonts w:ascii="Times New Roman" w:hAnsi="Times New Roman"/>
              </w:rPr>
            </w:pPr>
            <w:r w:rsidRPr="001D4F60">
              <w:rPr>
                <w:rFonts w:ascii="Times New Roman" w:hAnsi="Times New Roman"/>
                <w:b/>
              </w:rPr>
              <w:t xml:space="preserve">Specific needs  </w:t>
            </w:r>
          </w:p>
        </w:tc>
      </w:tr>
      <w:tr w:rsidR="00840A19" w:rsidRPr="005750CB" w14:paraId="334329D5" w14:textId="77777777" w:rsidTr="00AC46FA">
        <w:trPr>
          <w:trHeight w:val="241"/>
        </w:trPr>
        <w:tc>
          <w:tcPr>
            <w:tcW w:w="12889"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5615D3F" w14:textId="77777777" w:rsidR="00840A19" w:rsidRPr="00DF29ED" w:rsidRDefault="00840A19" w:rsidP="00263A02">
            <w:pPr>
              <w:spacing w:after="0" w:line="240" w:lineRule="auto"/>
              <w:ind w:left="166" w:firstLine="11"/>
              <w:contextualSpacing/>
              <w:jc w:val="left"/>
              <w:rPr>
                <w:rFonts w:ascii="Times New Roman" w:hAnsi="Times New Roman"/>
                <w:b/>
              </w:rPr>
            </w:pPr>
            <w:r w:rsidRPr="00DF29ED">
              <w:rPr>
                <w:rFonts w:ascii="Times New Roman" w:hAnsi="Times New Roman"/>
                <w:b/>
              </w:rPr>
              <w:t>Affected Parties</w:t>
            </w:r>
          </w:p>
        </w:tc>
      </w:tr>
      <w:tr w:rsidR="00840A19" w:rsidRPr="005750CB" w14:paraId="4EB5449B" w14:textId="77777777" w:rsidTr="00AC46FA">
        <w:trPr>
          <w:trHeight w:val="970"/>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32A8923E"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COVID-19 infected people (confirmed or suspected)</w:t>
            </w:r>
          </w:p>
          <w:p w14:paraId="07FF2167" w14:textId="77777777" w:rsidR="00840A19" w:rsidRPr="00DF29ED" w:rsidRDefault="00840A19" w:rsidP="00263A02">
            <w:pPr>
              <w:spacing w:after="0" w:line="240" w:lineRule="auto"/>
              <w:ind w:left="166" w:firstLine="11"/>
              <w:contextualSpacing/>
              <w:jc w:val="left"/>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61B12DD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Wide range of people that are affected by COVID-19</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65380DCF"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Local languages, English </w:t>
            </w:r>
          </w:p>
          <w:p w14:paraId="32769857" w14:textId="77777777" w:rsidR="00840A19" w:rsidRPr="00DF29ED" w:rsidRDefault="00840A19" w:rsidP="00263A02">
            <w:pPr>
              <w:spacing w:after="0" w:line="240" w:lineRule="auto"/>
              <w:ind w:left="0" w:firstLine="0"/>
              <w:contextualSpacing/>
              <w:jc w:val="left"/>
              <w:rPr>
                <w:rFonts w:ascii="Times New Roman" w:hAnsi="Times New Roman"/>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0ABF08CA"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SMS messaging, radio, phone, </w:t>
            </w:r>
            <w:proofErr w:type="spellStart"/>
            <w:r w:rsidRPr="00DF29ED">
              <w:rPr>
                <w:rFonts w:ascii="Times New Roman" w:hAnsi="Times New Roman"/>
              </w:rPr>
              <w:t>Viber</w:t>
            </w:r>
            <w:proofErr w:type="spellEnd"/>
            <w:r w:rsidRPr="00DF29ED">
              <w:rPr>
                <w:rFonts w:ascii="Times New Roman" w:hAnsi="Times New Roman"/>
              </w:rPr>
              <w:t xml:space="preserve"> dedicated platform</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5DC0F649"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Medical examination and treatment in hospitals, new measures with infected family member(s) </w:t>
            </w:r>
          </w:p>
        </w:tc>
      </w:tr>
      <w:tr w:rsidR="00840A19" w:rsidRPr="005750CB" w14:paraId="15A9B377" w14:textId="77777777" w:rsidTr="00AC46FA">
        <w:trPr>
          <w:trHeight w:val="970"/>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1B15D257"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Families and relatives of COVID-19 infected people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F3319E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Frustrated family members and unaware care-givers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567501D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 English</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61D46FEB"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Social media group postings, TV/radio, phone calls, e-mails </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2DD669E8"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Special instructions from health workers, hand hygiene and Personal Protective Equipment (PPE) </w:t>
            </w:r>
          </w:p>
        </w:tc>
      </w:tr>
      <w:tr w:rsidR="00840A19" w:rsidRPr="005750CB" w14:paraId="03FE6753" w14:textId="77777777" w:rsidTr="00AC46FA">
        <w:trPr>
          <w:trHeight w:val="970"/>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2A5688F7"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COVID-19 infected people in hospitals </w:t>
            </w:r>
          </w:p>
          <w:p w14:paraId="54D13010" w14:textId="77777777" w:rsidR="00840A19" w:rsidRPr="00DF29ED" w:rsidRDefault="00840A19" w:rsidP="00263A02">
            <w:pPr>
              <w:spacing w:after="0" w:line="240" w:lineRule="auto"/>
              <w:ind w:left="166" w:firstLine="11"/>
              <w:contextualSpacing/>
              <w:jc w:val="left"/>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82DC8D3"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Wide range of people that are affected by COVID-19</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0F7E3FE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Local languages, English </w:t>
            </w:r>
          </w:p>
          <w:p w14:paraId="7965BD68" w14:textId="77777777" w:rsidR="00840A19" w:rsidRPr="00DF29ED" w:rsidRDefault="00840A19" w:rsidP="00263A02">
            <w:pPr>
              <w:spacing w:after="0" w:line="240" w:lineRule="auto"/>
              <w:ind w:left="0" w:firstLine="0"/>
              <w:contextualSpacing/>
              <w:jc w:val="left"/>
              <w:rPr>
                <w:rFonts w:ascii="Times New Roman" w:hAnsi="Times New Roman"/>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4F2025BB"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SMS messaging, radio, phone, </w:t>
            </w:r>
            <w:proofErr w:type="spellStart"/>
            <w:r w:rsidRPr="00DF29ED">
              <w:rPr>
                <w:rFonts w:ascii="Times New Roman" w:hAnsi="Times New Roman"/>
              </w:rPr>
              <w:t>Viber</w:t>
            </w:r>
            <w:proofErr w:type="spellEnd"/>
            <w:r w:rsidRPr="00DF29ED">
              <w:rPr>
                <w:rFonts w:ascii="Times New Roman" w:hAnsi="Times New Roman"/>
              </w:rPr>
              <w:t xml:space="preserve"> dedicated platform</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1F5466F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Medical examination and treatment in hospitals, restricted access to the notification means</w:t>
            </w:r>
          </w:p>
        </w:tc>
      </w:tr>
      <w:tr w:rsidR="00840A19" w:rsidRPr="005750CB" w14:paraId="03C4A550" w14:textId="77777777" w:rsidTr="00AC46FA">
        <w:trPr>
          <w:trHeight w:val="970"/>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51CE95F8"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Families and relatives of COVID -19 infected people in hospitals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D5C3B7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Frightened family members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5662EF91"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Local languages, English </w:t>
            </w:r>
          </w:p>
          <w:p w14:paraId="2C8D80B1" w14:textId="77777777" w:rsidR="00840A19" w:rsidRPr="00DF29ED" w:rsidRDefault="00840A19" w:rsidP="00263A02">
            <w:pPr>
              <w:spacing w:after="0" w:line="240" w:lineRule="auto"/>
              <w:ind w:left="0" w:firstLine="0"/>
              <w:contextualSpacing/>
              <w:jc w:val="left"/>
              <w:rPr>
                <w:rFonts w:ascii="Times New Roman" w:hAnsi="Times New Roman"/>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4B8ED92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Social media group postings, TV/radio, phone calls, e-mails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422E42C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N/A</w:t>
            </w:r>
          </w:p>
        </w:tc>
      </w:tr>
      <w:tr w:rsidR="00840A19" w:rsidRPr="005750CB" w14:paraId="21A9DE0B" w14:textId="77777777" w:rsidTr="00AC46FA">
        <w:trPr>
          <w:trHeight w:val="664"/>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2A069973"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Relatives of COVID-19 infected people</w:t>
            </w:r>
          </w:p>
          <w:p w14:paraId="5A398AC5" w14:textId="77777777" w:rsidR="00840A19" w:rsidRPr="00DF29ED" w:rsidRDefault="00840A19" w:rsidP="00263A02">
            <w:pPr>
              <w:spacing w:after="0" w:line="240" w:lineRule="auto"/>
              <w:ind w:left="166" w:firstLine="11"/>
              <w:contextualSpacing/>
              <w:jc w:val="left"/>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6C8D9808"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Frustrated family members and unaware care-givers </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0F0E5D66"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 English</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3521DA83"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Social media group postings, TV/radio, phone calls, e-mails </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6EC89FD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Special instructions from health workers, hand hygiene and Personal Protective Equipment (PPE) </w:t>
            </w:r>
          </w:p>
        </w:tc>
      </w:tr>
      <w:tr w:rsidR="00840A19" w:rsidRPr="005750CB" w14:paraId="693C5954" w14:textId="77777777" w:rsidTr="00AC46FA">
        <w:trPr>
          <w:trHeight w:val="952"/>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0CB8101C"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Relatives of people under COVID-19 quarantine</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0C4EB9E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Frightened family members and concerned surrounding people</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433F4B9B"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 English</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6E444DFA"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Social media group postings, TV/radio, phone calls, e-mails </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4D705366"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Information and educational materials</w:t>
            </w:r>
          </w:p>
        </w:tc>
      </w:tr>
      <w:tr w:rsidR="00840A19" w:rsidRPr="005750CB" w14:paraId="596BEF6D" w14:textId="77777777" w:rsidTr="00AC46FA">
        <w:trPr>
          <w:trHeight w:val="952"/>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4B3BCD39"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Non COVID-19 patient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3CD82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Concerns due to longer waiting periods for medical treatment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493D1ED8"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 English</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48D513AB"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Social media, group posting, phone calls, e-mails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316060B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Health deterioration prevention </w:t>
            </w:r>
          </w:p>
        </w:tc>
      </w:tr>
      <w:tr w:rsidR="00840A19" w:rsidRPr="005750CB" w14:paraId="28077D1D" w14:textId="77777777" w:rsidTr="00AC46FA">
        <w:trPr>
          <w:trHeight w:val="692"/>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1CCD0E5A"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lastRenderedPageBreak/>
              <w:t>School pupils and students affected by school closure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1AC5FC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Pupils and students unable to attend regular school</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4CE3EB6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5ECB980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Ministry of Education and Universities channels of communication, TV/radio, social media group postings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439436CF"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Information on online schooling</w:t>
            </w:r>
          </w:p>
        </w:tc>
      </w:tr>
      <w:tr w:rsidR="00840A19" w:rsidRPr="005750CB" w14:paraId="136D3562" w14:textId="77777777" w:rsidTr="00AC46FA">
        <w:trPr>
          <w:trHeight w:val="1107"/>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42579A2D"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Neighboring communities to laboratories, quarantine centers, and screening posts</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35C2859E"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Concerned residents of local communities and employees of local enterprises/ line organizations</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028CCD01"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6EA1413A"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Information boards of Local Councils and primary health care centers, TV/radio, social media group postings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3B50522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Awareness raising, waste management precautions, hand hygiene and PPE</w:t>
            </w:r>
          </w:p>
        </w:tc>
      </w:tr>
      <w:tr w:rsidR="00840A19" w:rsidRPr="005750CB" w14:paraId="0E4C965A" w14:textId="77777777" w:rsidTr="00AC46FA">
        <w:trPr>
          <w:trHeight w:val="1107"/>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5FA5AA72"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Workers at construction sites of laboratories, quarantine centers, mobile healthcare facilities and screening posts</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7188B9F1"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Workers engaged in renovation and rehabilitation of health facilities</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25524D49"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616BB160"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OHS training, information boards of local councils, health centers, TV/radio, social media group postings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7B809121"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Waste management precautions, hand hygiene and PPE, OHS measures </w:t>
            </w:r>
          </w:p>
        </w:tc>
      </w:tr>
      <w:tr w:rsidR="00AC6C7F" w:rsidRPr="005750CB" w14:paraId="44E506E8" w14:textId="77777777" w:rsidTr="00AC46FA">
        <w:trPr>
          <w:trHeight w:val="1107"/>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14BD7F0F" w14:textId="70FD6D4A" w:rsidR="00AC6C7F" w:rsidRPr="005750CB" w:rsidRDefault="00AC6C7F" w:rsidP="00263A02">
            <w:pPr>
              <w:spacing w:after="0" w:line="240" w:lineRule="auto"/>
              <w:ind w:left="166" w:firstLine="11"/>
              <w:contextualSpacing/>
              <w:jc w:val="left"/>
              <w:rPr>
                <w:rFonts w:ascii="Times New Roman" w:hAnsi="Times New Roman" w:cs="Times New Roman"/>
              </w:rPr>
            </w:pPr>
            <w:r>
              <w:rPr>
                <w:rFonts w:ascii="Times New Roman" w:hAnsi="Times New Roman" w:cs="Times New Roman"/>
              </w:rPr>
              <w:t>Contractors, service providers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4C02549" w14:textId="298E0387" w:rsidR="00AC6C7F" w:rsidRPr="005750CB" w:rsidRDefault="00AC6C7F" w:rsidP="00263A02">
            <w:pPr>
              <w:spacing w:after="0" w:line="240" w:lineRule="auto"/>
              <w:ind w:left="0" w:firstLine="0"/>
              <w:contextualSpacing/>
              <w:jc w:val="left"/>
              <w:rPr>
                <w:rFonts w:ascii="Times New Roman" w:hAnsi="Times New Roman" w:cs="Times New Roman"/>
              </w:rPr>
            </w:pPr>
            <w:r w:rsidRPr="0005511D">
              <w:rPr>
                <w:rFonts w:ascii="Times New Roman" w:hAnsi="Times New Roman" w:cs="Times New Roman"/>
              </w:rPr>
              <w:t>Workers engaged in renovation and rehabilitation of health facilities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1A633C43" w14:textId="61E18990" w:rsidR="00AC6C7F" w:rsidRPr="005750CB" w:rsidRDefault="00AC6C7F" w:rsidP="00263A02">
            <w:pPr>
              <w:spacing w:after="0" w:line="240" w:lineRule="auto"/>
              <w:ind w:left="0" w:firstLine="0"/>
              <w:contextualSpacing/>
              <w:jc w:val="left"/>
              <w:rPr>
                <w:rFonts w:ascii="Times New Roman" w:hAnsi="Times New Roman" w:cs="Times New Roman"/>
              </w:rPr>
            </w:pPr>
            <w:r w:rsidRPr="0005511D">
              <w:rPr>
                <w:rFonts w:ascii="Times New Roman" w:hAnsi="Times New Roman" w:cs="Times New Roman"/>
              </w:rPr>
              <w:t>Local languages</w:t>
            </w:r>
            <w:r>
              <w:rPr>
                <w:rFonts w:ascii="Times New Roman" w:hAnsi="Times New Roman" w:cs="Times New Roman"/>
              </w:rPr>
              <w:t xml:space="preserve"> and any other language as relevant</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6C0B888A" w14:textId="12A9110F" w:rsidR="00AC6C7F" w:rsidRPr="005750CB" w:rsidRDefault="00AC6C7F">
            <w:pPr>
              <w:spacing w:after="0" w:line="240" w:lineRule="auto"/>
              <w:ind w:left="0" w:firstLine="0"/>
              <w:contextualSpacing/>
              <w:jc w:val="left"/>
              <w:rPr>
                <w:rFonts w:ascii="Times New Roman" w:hAnsi="Times New Roman" w:cs="Times New Roman"/>
              </w:rPr>
            </w:pPr>
            <w:r>
              <w:rPr>
                <w:rFonts w:ascii="Times New Roman" w:hAnsi="Times New Roman" w:cs="Times New Roman"/>
              </w:rPr>
              <w:t xml:space="preserve">GBV Training, information in Labor Contracts </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11820ACD" w14:textId="0B0475BB" w:rsidR="00AC6C7F" w:rsidRPr="00F274BA" w:rsidRDefault="00AC6C7F">
            <w:pPr>
              <w:spacing w:after="0" w:line="240" w:lineRule="auto"/>
              <w:ind w:left="0" w:firstLine="0"/>
              <w:contextualSpacing/>
              <w:jc w:val="left"/>
              <w:rPr>
                <w:rFonts w:ascii="Times New Roman" w:hAnsi="Times New Roman" w:cs="Times New Roman"/>
              </w:rPr>
            </w:pPr>
            <w:r w:rsidRPr="00F274BA">
              <w:rPr>
                <w:rFonts w:ascii="Times New Roman" w:hAnsi="Times New Roman" w:cs="Times New Roman"/>
                <w:bCs/>
                <w:color w:val="auto"/>
              </w:rPr>
              <w:t xml:space="preserve">WHO Code of Ethics and Professional Conduct for all workers, </w:t>
            </w:r>
          </w:p>
        </w:tc>
      </w:tr>
      <w:tr w:rsidR="00AC6C7F" w:rsidRPr="00323520" w14:paraId="49A4E94C" w14:textId="77777777" w:rsidTr="00AC46FA">
        <w:trPr>
          <w:trHeight w:val="1107"/>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40B0B1EF" w14:textId="3E31023E" w:rsidR="00AC6C7F" w:rsidRDefault="00AC6C7F" w:rsidP="00263A02">
            <w:pPr>
              <w:spacing w:after="0" w:line="240" w:lineRule="auto"/>
              <w:ind w:left="166" w:firstLine="11"/>
              <w:contextualSpacing/>
              <w:jc w:val="left"/>
              <w:rPr>
                <w:rFonts w:ascii="Times New Roman" w:hAnsi="Times New Roman" w:cs="Times New Roman"/>
              </w:rPr>
            </w:pPr>
            <w:r>
              <w:rPr>
                <w:rFonts w:ascii="Times New Roman" w:hAnsi="Times New Roman" w:cs="Times New Roman"/>
              </w:rPr>
              <w:t xml:space="preserve">HCF, Quarantine Centers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F2EA116" w14:textId="77777777" w:rsidR="00AC6C7F" w:rsidRPr="00323520" w:rsidRDefault="00AC6C7F" w:rsidP="00263A02">
            <w:pPr>
              <w:spacing w:after="0" w:line="240" w:lineRule="auto"/>
              <w:ind w:left="0" w:firstLine="0"/>
              <w:contextualSpacing/>
              <w:jc w:val="left"/>
              <w:rPr>
                <w:rFonts w:ascii="Times New Roman" w:hAnsi="Times New Roman" w:cs="Times New Roman"/>
              </w:rPr>
            </w:pPr>
            <w:r w:rsidRPr="00323520">
              <w:rPr>
                <w:rFonts w:ascii="Times New Roman" w:hAnsi="Times New Roman" w:cs="Times New Roman"/>
              </w:rPr>
              <w:t xml:space="preserve">Health care staff </w:t>
            </w:r>
          </w:p>
          <w:p w14:paraId="55A6FA0F" w14:textId="00C262D5" w:rsidR="00AC6C7F" w:rsidRPr="00323520" w:rsidRDefault="00323520" w:rsidP="00263A02">
            <w:pPr>
              <w:spacing w:after="0" w:line="240" w:lineRule="auto"/>
              <w:ind w:left="0" w:firstLine="0"/>
              <w:contextualSpacing/>
              <w:jc w:val="left"/>
              <w:rPr>
                <w:rFonts w:ascii="Times New Roman" w:hAnsi="Times New Roman" w:cs="Times New Roman"/>
              </w:rPr>
            </w:pPr>
            <w:r w:rsidRPr="00323520">
              <w:rPr>
                <w:rFonts w:ascii="Times New Roman" w:hAnsi="Times New Roman" w:cs="Times New Roman"/>
              </w:rPr>
              <w:t>Medical and non-medical</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01D4024C" w14:textId="71DF4FB5" w:rsidR="00AC6C7F" w:rsidRPr="00323520" w:rsidRDefault="00AC6C7F" w:rsidP="00263A02">
            <w:pPr>
              <w:spacing w:after="0" w:line="240" w:lineRule="auto"/>
              <w:ind w:left="0" w:firstLine="0"/>
              <w:contextualSpacing/>
              <w:jc w:val="left"/>
              <w:rPr>
                <w:rFonts w:ascii="Times New Roman" w:hAnsi="Times New Roman" w:cs="Times New Roman"/>
              </w:rPr>
            </w:pPr>
            <w:r w:rsidRPr="00323520">
              <w:rPr>
                <w:rFonts w:ascii="Times New Roman" w:hAnsi="Times New Roman" w:cs="Times New Roman"/>
              </w:rPr>
              <w:t xml:space="preserve">Local language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3D68BFDA" w14:textId="75E302D6" w:rsidR="00AC6C7F" w:rsidRPr="00323520" w:rsidRDefault="00323520" w:rsidP="00AC6C7F">
            <w:pPr>
              <w:spacing w:after="0" w:line="240" w:lineRule="auto"/>
              <w:ind w:left="0" w:firstLine="0"/>
              <w:contextualSpacing/>
              <w:jc w:val="left"/>
              <w:rPr>
                <w:rFonts w:ascii="Times New Roman" w:hAnsi="Times New Roman" w:cs="Times New Roman"/>
              </w:rPr>
            </w:pPr>
            <w:r w:rsidRPr="00323520">
              <w:rPr>
                <w:rFonts w:ascii="Times New Roman" w:hAnsi="Times New Roman" w:cs="Times New Roman"/>
              </w:rPr>
              <w:t xml:space="preserve">Direct communication from PCU </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7694E869" w14:textId="5D609F5B" w:rsidR="00AC6C7F" w:rsidRPr="007B4FFB" w:rsidRDefault="00AC6C7F" w:rsidP="00AC6C7F">
            <w:pPr>
              <w:spacing w:after="0" w:line="240" w:lineRule="auto"/>
              <w:ind w:left="0" w:firstLine="0"/>
              <w:contextualSpacing/>
              <w:jc w:val="left"/>
              <w:rPr>
                <w:rFonts w:ascii="Times New Roman" w:hAnsi="Times New Roman" w:cs="Times New Roman"/>
                <w:bCs/>
                <w:color w:val="auto"/>
              </w:rPr>
            </w:pPr>
            <w:r w:rsidRPr="007B4FFB">
              <w:rPr>
                <w:rFonts w:ascii="Times New Roman" w:hAnsi="Times New Roman" w:cs="Times New Roman"/>
                <w:bCs/>
                <w:color w:val="auto"/>
              </w:rPr>
              <w:t>Provision of gender-sensitive infrastructure and segregated toilets in workplaces and isolation/quarantine centers</w:t>
            </w:r>
          </w:p>
        </w:tc>
      </w:tr>
      <w:tr w:rsidR="00840A19" w:rsidRPr="00323520" w14:paraId="1FF114B7" w14:textId="77777777" w:rsidTr="00AC46FA">
        <w:trPr>
          <w:trHeight w:val="1107"/>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2B30BBCF"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People at COVID-19 risks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07A1C81F"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Discouraged elderly 65+; suspecting people living with AIDS/HIV; people with chronic medical conditions, such </w:t>
            </w:r>
            <w:r w:rsidRPr="00DF29ED">
              <w:rPr>
                <w:rFonts w:ascii="Times New Roman" w:hAnsi="Times New Roman"/>
              </w:rPr>
              <w:lastRenderedPageBreak/>
              <w:t>as diabetes and heart disease; travelers, inhabitants of border communities</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64871185"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lastRenderedPageBreak/>
              <w:t>Local languages, English</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2CB8075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Information boards of local councils and primary healthcare centers, TV/radio, social media group postings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2AFF51C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Behavior instructions for people with chronic diseases, ad-hoc supportive treatment for HIV/AIDS positive people, instructions on extra personal </w:t>
            </w:r>
            <w:r w:rsidRPr="00DF29ED">
              <w:rPr>
                <w:rFonts w:ascii="Times New Roman" w:hAnsi="Times New Roman"/>
              </w:rPr>
              <w:lastRenderedPageBreak/>
              <w:t>health safety, awareness raising campaigns, hand hygiene and PPE</w:t>
            </w:r>
          </w:p>
        </w:tc>
      </w:tr>
      <w:tr w:rsidR="00840A19" w:rsidRPr="005750CB" w14:paraId="231D8F79" w14:textId="77777777" w:rsidTr="00AC46FA">
        <w:trPr>
          <w:trHeight w:val="1107"/>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7EB466A6"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lastRenderedPageBreak/>
              <w:t>Public and private health workers</w:t>
            </w:r>
          </w:p>
          <w:p w14:paraId="69D2FB05" w14:textId="77777777" w:rsidR="00840A19" w:rsidRPr="00DF29ED" w:rsidRDefault="00840A19" w:rsidP="00263A02">
            <w:pPr>
              <w:spacing w:after="0" w:line="240" w:lineRule="auto"/>
              <w:ind w:left="166" w:firstLine="11"/>
              <w:contextualSpacing/>
              <w:jc w:val="left"/>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5DF4CD73"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Unprepared managers, doctors, nurses, pharmacists, lab assistants, cleaners</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137A9E6E"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621C99C8"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Trainings, print outs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7E4473DB"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Occupational health and biosafety measures, PPE, hands-on training programs, infection control and risk management planning </w:t>
            </w:r>
          </w:p>
        </w:tc>
      </w:tr>
      <w:tr w:rsidR="00840A19" w:rsidRPr="005750CB" w14:paraId="117D930C" w14:textId="77777777" w:rsidTr="00AC46FA">
        <w:trPr>
          <w:trHeight w:val="1107"/>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4015D2A0"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Veterinary staff of public and private veterinary institutions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03E0A69"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Workers at veterinary institutions dealing with COVID-19 cases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07222029"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43387958"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Trainings, print outs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68940480"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Occupational health and biosafety measures, PPE, hands-on training programs, infection control and risk management planning </w:t>
            </w:r>
          </w:p>
        </w:tc>
      </w:tr>
      <w:tr w:rsidR="00840A19" w:rsidRPr="005750CB" w14:paraId="754AC960" w14:textId="77777777" w:rsidTr="00AC46FA">
        <w:trPr>
          <w:trHeight w:val="1107"/>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197EE018"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Medical waste collection and disposal workers</w:t>
            </w:r>
          </w:p>
          <w:p w14:paraId="3367BD0E" w14:textId="77777777" w:rsidR="00840A19" w:rsidRPr="00DF29ED" w:rsidRDefault="00840A19" w:rsidP="00263A02">
            <w:pPr>
              <w:spacing w:after="0" w:line="240" w:lineRule="auto"/>
              <w:ind w:left="166" w:firstLine="11"/>
              <w:contextualSpacing/>
              <w:jc w:val="left"/>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2DCC8EB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Doctors, medical nurses, cleaners, workers that operate health care waste treatment facilities, waste removal &amp; transfer workers, veterinary workers</w:t>
            </w:r>
          </w:p>
          <w:p w14:paraId="1B8CBB89" w14:textId="77777777" w:rsidR="00840A19" w:rsidRPr="00DF29ED" w:rsidRDefault="00840A19" w:rsidP="00263A02">
            <w:pPr>
              <w:spacing w:after="0" w:line="240" w:lineRule="auto"/>
              <w:ind w:left="0" w:firstLine="0"/>
              <w:contextualSpacing/>
              <w:jc w:val="left"/>
              <w:rPr>
                <w:rFonts w:ascii="Times New Roman" w:hAnsi="Times New Roman"/>
              </w:rPr>
            </w:pPr>
          </w:p>
          <w:p w14:paraId="0103263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Inspectorate and inspectors relevant to waste management</w:t>
            </w:r>
          </w:p>
          <w:p w14:paraId="70DD4B8A" w14:textId="77777777" w:rsidR="00840A19" w:rsidRPr="00DF29ED" w:rsidRDefault="00840A19" w:rsidP="00263A02">
            <w:pPr>
              <w:spacing w:after="0" w:line="240" w:lineRule="auto"/>
              <w:ind w:left="0" w:firstLine="0"/>
              <w:contextualSpacing/>
              <w:jc w:val="left"/>
              <w:rPr>
                <w:rFonts w:ascii="Times New Roman" w:hAnsi="Times New Roman"/>
              </w:rPr>
            </w:pPr>
          </w:p>
          <w:p w14:paraId="74A7E53E"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Public utility companies</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6812677E"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2519433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Written instructions, trainings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5535354E"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OHS measures, training on health and safety and practical aspects of health care waste management including waste prevention, separate collection, handling and disposal, PPE, waste management plans, safe waste transfer vehicles for rural health facilities</w:t>
            </w:r>
          </w:p>
        </w:tc>
      </w:tr>
      <w:tr w:rsidR="00840A19" w:rsidRPr="005750CB" w14:paraId="52E61AAC" w14:textId="77777777" w:rsidTr="00AC46FA">
        <w:trPr>
          <w:trHeight w:val="907"/>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511C521F" w14:textId="0D2EFD90" w:rsidR="00840A19" w:rsidRPr="00DF29ED" w:rsidRDefault="00840A19" w:rsidP="00F274BA">
            <w:pPr>
              <w:spacing w:after="0" w:line="240" w:lineRule="auto"/>
              <w:ind w:left="166" w:firstLine="11"/>
              <w:contextualSpacing/>
              <w:jc w:val="left"/>
              <w:rPr>
                <w:rFonts w:ascii="Times New Roman" w:hAnsi="Times New Roman"/>
              </w:rPr>
            </w:pPr>
            <w:r w:rsidRPr="00DF29ED">
              <w:rPr>
                <w:rFonts w:ascii="Times New Roman" w:hAnsi="Times New Roman"/>
              </w:rPr>
              <w:t xml:space="preserve">Workers of large public places, like </w:t>
            </w:r>
            <w:r w:rsidR="00F274BA">
              <w:rPr>
                <w:rFonts w:ascii="Times New Roman" w:hAnsi="Times New Roman" w:cs="Times New Roman"/>
              </w:rPr>
              <w:t>p</w:t>
            </w:r>
            <w:r w:rsidRPr="007B4FFB">
              <w:rPr>
                <w:rFonts w:ascii="Times New Roman" w:hAnsi="Times New Roman" w:cs="Times New Roman"/>
              </w:rPr>
              <w:t>ublic</w:t>
            </w:r>
            <w:r w:rsidRPr="00DF29ED">
              <w:rPr>
                <w:rFonts w:ascii="Times New Roman" w:hAnsi="Times New Roman"/>
              </w:rPr>
              <w:t xml:space="preserve"> markets, supermarkets</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46875EFB"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Managers, salesmen, marketing specialists, workers, cashiers, security officers</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5253965A"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6BBBEC5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Written instructions, social media platforms, TV/radio</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23677451"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OHS measures, hand hygiene and PPE, extra safety measures, like social distancing</w:t>
            </w:r>
          </w:p>
        </w:tc>
      </w:tr>
      <w:tr w:rsidR="00840A19" w:rsidRPr="005750CB" w14:paraId="68857A4B" w14:textId="77777777" w:rsidTr="00AC46FA">
        <w:trPr>
          <w:trHeight w:val="943"/>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609A0AC1"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lastRenderedPageBreak/>
              <w:t>Airline and border control staff</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109B78E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At risk employees working at the front lines with large amount of people</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37797016"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48CDCABE"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Written instructions, trainings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19E7B132"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Emergency risk management skills, improved working conditions, hand hygiene and PPE</w:t>
            </w:r>
          </w:p>
        </w:tc>
      </w:tr>
      <w:tr w:rsidR="00840A19" w:rsidRPr="005750CB" w14:paraId="2E1E0992" w14:textId="77777777" w:rsidTr="00AC46FA">
        <w:trPr>
          <w:trHeight w:val="1107"/>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63B172C0"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Businesses, employers and media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298C11F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Large and diverse staff</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7D9AA90A"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3153E330" w14:textId="0C85E400"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Alert notices at the </w:t>
            </w:r>
            <w:proofErr w:type="spellStart"/>
            <w:r w:rsidRPr="00DF29ED">
              <w:rPr>
                <w:rFonts w:ascii="Times New Roman" w:hAnsi="Times New Roman"/>
              </w:rPr>
              <w:t>MoH</w:t>
            </w:r>
            <w:proofErr w:type="spellEnd"/>
            <w:r w:rsidRPr="00DF29ED" w:rsidDel="00991D64">
              <w:rPr>
                <w:rFonts w:ascii="Times New Roman" w:hAnsi="Times New Roman"/>
              </w:rPr>
              <w:t xml:space="preserve"> </w:t>
            </w:r>
            <w:r w:rsidRPr="00DF29ED">
              <w:rPr>
                <w:rFonts w:ascii="Times New Roman" w:hAnsi="Times New Roman"/>
              </w:rPr>
              <w:t xml:space="preserve">and </w:t>
            </w:r>
            <w:r w:rsidR="005346B1" w:rsidRPr="00DF29ED">
              <w:rPr>
                <w:rFonts w:ascii="Times New Roman" w:hAnsi="Times New Roman"/>
              </w:rPr>
              <w:t>IPHS</w:t>
            </w:r>
            <w:r w:rsidRPr="00DF29ED">
              <w:rPr>
                <w:rFonts w:ascii="Times New Roman" w:hAnsi="Times New Roman"/>
              </w:rPr>
              <w:t xml:space="preserve"> websites</w:t>
            </w:r>
          </w:p>
          <w:p w14:paraId="7A3F7A55" w14:textId="77777777" w:rsidR="00840A19" w:rsidRPr="00DF29ED" w:rsidRDefault="00840A19" w:rsidP="00263A02">
            <w:pPr>
              <w:spacing w:after="0" w:line="240" w:lineRule="auto"/>
              <w:ind w:left="0" w:firstLine="0"/>
              <w:contextualSpacing/>
              <w:jc w:val="left"/>
              <w:rPr>
                <w:rFonts w:ascii="Times New Roman" w:hAnsi="Times New Roman"/>
              </w:rPr>
            </w:pPr>
          </w:p>
          <w:p w14:paraId="7044FD2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Online workshops and symposia  </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21B16936"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Timely notices on travel bans and relevant timely safety actions to be taken from their side; increased safety measures, extra OHS and first medical aid trainings for their staff; and information about COVID-19 surveillance, treatment and prophylaxis </w:t>
            </w:r>
          </w:p>
        </w:tc>
      </w:tr>
      <w:tr w:rsidR="00840A19" w:rsidRPr="005750CB" w14:paraId="35046A8B" w14:textId="77777777" w:rsidTr="00AC46FA">
        <w:trPr>
          <w:trHeight w:val="250"/>
        </w:trPr>
        <w:tc>
          <w:tcPr>
            <w:tcW w:w="12889"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5161EE6B" w14:textId="77777777" w:rsidR="00840A19" w:rsidRPr="00DF29ED" w:rsidRDefault="00840A19" w:rsidP="00263A02">
            <w:pPr>
              <w:spacing w:after="0" w:line="240" w:lineRule="auto"/>
              <w:ind w:left="166" w:firstLine="11"/>
              <w:contextualSpacing/>
              <w:jc w:val="left"/>
              <w:rPr>
                <w:rFonts w:ascii="Times New Roman" w:hAnsi="Times New Roman"/>
                <w:b/>
              </w:rPr>
            </w:pPr>
            <w:r w:rsidRPr="00DF29ED">
              <w:rPr>
                <w:rFonts w:ascii="Times New Roman" w:hAnsi="Times New Roman"/>
                <w:b/>
              </w:rPr>
              <w:t>Other interested parties</w:t>
            </w:r>
          </w:p>
        </w:tc>
      </w:tr>
      <w:tr w:rsidR="00840A19" w:rsidRPr="005750CB" w14:paraId="49BBEA6E" w14:textId="77777777" w:rsidTr="00AC46FA">
        <w:trPr>
          <w:trHeight w:val="1105"/>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05783103"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State-level institutions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EFD03BF"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Relevant institutions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7B85B769"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53DA2F41"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Official channels of communication</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7453B10B"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Coordination, information dissemination and engagement at national level</w:t>
            </w:r>
          </w:p>
        </w:tc>
      </w:tr>
      <w:tr w:rsidR="00840A19" w:rsidRPr="005750CB" w14:paraId="52E755E5" w14:textId="77777777" w:rsidTr="00AC46FA">
        <w:trPr>
          <w:trHeight w:val="1105"/>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491D6C7B"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Emergency Teams, </w:t>
            </w:r>
            <w:proofErr w:type="spellStart"/>
            <w:r w:rsidRPr="00DF29ED">
              <w:rPr>
                <w:rFonts w:ascii="Times New Roman" w:hAnsi="Times New Roman"/>
              </w:rPr>
              <w:t>MoH</w:t>
            </w:r>
            <w:proofErr w:type="spellEnd"/>
            <w:r w:rsidRPr="00DF29ED">
              <w:rPr>
                <w:rFonts w:ascii="Times New Roman" w:hAnsi="Times New Roman"/>
              </w:rPr>
              <w:t xml:space="preserve">, Ministry of Education, Science and Technological development </w:t>
            </w:r>
          </w:p>
          <w:p w14:paraId="08D78174"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Ministry of Labor, Employment Veteran and Social affairs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E8DFFA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Implementing agency and coordinating unit for COVID-19 emergency rapid response at RS level</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38959291"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5D24A9E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Letters, meetings, e-mails, VCs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6296EBF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Financing for immediate emergency response needs  </w:t>
            </w:r>
          </w:p>
        </w:tc>
      </w:tr>
      <w:tr w:rsidR="00840A19" w:rsidRPr="005750CB" w14:paraId="76DE46B5" w14:textId="77777777" w:rsidTr="00AC46FA">
        <w:trPr>
          <w:trHeight w:val="547"/>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0FD71301" w14:textId="1AEA8EB2" w:rsidR="00840A19" w:rsidRPr="00DF29ED" w:rsidRDefault="005346B1" w:rsidP="005346B1">
            <w:pPr>
              <w:spacing w:after="0" w:line="240" w:lineRule="auto"/>
              <w:ind w:left="166" w:firstLine="11"/>
              <w:contextualSpacing/>
              <w:jc w:val="left"/>
              <w:rPr>
                <w:rFonts w:ascii="Times New Roman" w:hAnsi="Times New Roman"/>
              </w:rPr>
            </w:pPr>
            <w:r w:rsidRPr="00DF29ED">
              <w:rPr>
                <w:rFonts w:ascii="Times New Roman" w:hAnsi="Times New Roman"/>
              </w:rPr>
              <w:t xml:space="preserve">“Dr. Milan </w:t>
            </w:r>
            <w:proofErr w:type="spellStart"/>
            <w:r w:rsidRPr="00DF29ED">
              <w:rPr>
                <w:rFonts w:ascii="Times New Roman" w:hAnsi="Times New Roman"/>
              </w:rPr>
              <w:t>Jovanovic</w:t>
            </w:r>
            <w:proofErr w:type="spellEnd"/>
            <w:r w:rsidRPr="00DF29ED">
              <w:rPr>
                <w:rFonts w:ascii="Times New Roman" w:hAnsi="Times New Roman"/>
              </w:rPr>
              <w:t xml:space="preserve"> </w:t>
            </w:r>
            <w:proofErr w:type="spellStart"/>
            <w:r w:rsidRPr="00DF29ED">
              <w:rPr>
                <w:rFonts w:ascii="Times New Roman" w:hAnsi="Times New Roman"/>
              </w:rPr>
              <w:t>Batut</w:t>
            </w:r>
            <w:proofErr w:type="spellEnd"/>
            <w:r w:rsidRPr="00DF29ED">
              <w:rPr>
                <w:rFonts w:ascii="Times New Roman" w:hAnsi="Times New Roman"/>
              </w:rPr>
              <w:t xml:space="preserve">” Institute of </w:t>
            </w:r>
            <w:r w:rsidR="00840A19" w:rsidRPr="00DF29ED">
              <w:rPr>
                <w:rFonts w:ascii="Times New Roman" w:hAnsi="Times New Roman"/>
              </w:rPr>
              <w:t xml:space="preserve">Public Health </w:t>
            </w:r>
            <w:r w:rsidRPr="00DF29ED">
              <w:rPr>
                <w:rFonts w:ascii="Times New Roman" w:hAnsi="Times New Roman"/>
              </w:rPr>
              <w:t xml:space="preserve">of Serbia </w:t>
            </w:r>
            <w:r w:rsidR="00840A19" w:rsidRPr="00DF29ED">
              <w:rPr>
                <w:rFonts w:ascii="Times New Roman" w:hAnsi="Times New Roman"/>
              </w:rPr>
              <w:t xml:space="preserve"> (</w:t>
            </w:r>
            <w:r w:rsidRPr="00DF29ED">
              <w:rPr>
                <w:rFonts w:ascii="Times New Roman" w:hAnsi="Times New Roman"/>
              </w:rPr>
              <w:t>IPHS</w:t>
            </w:r>
            <w:r w:rsidR="00840A19" w:rsidRPr="00DF29ED">
              <w:rPr>
                <w:rFonts w:ascii="Times New Roman" w:hAnsi="Times New Roman"/>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00B48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Responsible authority for public health</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3B1B5EF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2417DA9E"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Official channels of communication</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422A968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Coordination, information dissemination and engagement</w:t>
            </w:r>
          </w:p>
        </w:tc>
      </w:tr>
      <w:tr w:rsidR="00840A19" w:rsidRPr="005750CB" w14:paraId="260321C1" w14:textId="77777777" w:rsidTr="00AC46FA">
        <w:trPr>
          <w:trHeight w:val="565"/>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484B8364"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Health facilities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FC7410"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Hospitals and other health centers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56FD5065"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4F021093"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Letters, meetings, e-mails, VCs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1D42C819"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Trainings and information</w:t>
            </w:r>
          </w:p>
        </w:tc>
      </w:tr>
      <w:tr w:rsidR="00840A19" w:rsidRPr="005750CB" w14:paraId="4FC7DF0A" w14:textId="77777777" w:rsidTr="00AC46FA">
        <w:trPr>
          <w:trHeight w:val="844"/>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6132A534"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lastRenderedPageBreak/>
              <w:t>Educational facilities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EF8AFA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Responsible for delivery of online education material during school closure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55778BD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663D49DE"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Letters, meetings, e-mails, VCs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5847A669"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Trainings and information</w:t>
            </w:r>
          </w:p>
        </w:tc>
      </w:tr>
      <w:tr w:rsidR="00840A19" w:rsidRPr="005750CB" w14:paraId="662A6188" w14:textId="77777777" w:rsidTr="00AC46FA">
        <w:trPr>
          <w:trHeight w:val="844"/>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41C454C1"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Ministry of Environmental Protection (responsible for environment, waste management specific)</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F44CF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Guidance on waste management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6E38E223"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17484D15"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Letters, meetings, e-mails, VCs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4BC1D58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Planning adequate waste management practices</w:t>
            </w:r>
          </w:p>
        </w:tc>
      </w:tr>
      <w:tr w:rsidR="00840A19" w:rsidRPr="005750CB" w14:paraId="7C71AD63" w14:textId="77777777" w:rsidTr="00AC46FA">
        <w:trPr>
          <w:trHeight w:val="988"/>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02EC7A0C"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Labor inspectorates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4512D77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Responsible for enforcing labor and OHS law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7EE066B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01D168B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Letters, meetings, e-mails, VCs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59AA7C5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Resources to contribute to emergency rapid response  </w:t>
            </w:r>
          </w:p>
        </w:tc>
      </w:tr>
      <w:tr w:rsidR="00840A19" w:rsidRPr="005750CB" w14:paraId="70BE0E34" w14:textId="77777777" w:rsidTr="00AC46FA">
        <w:trPr>
          <w:trHeight w:val="988"/>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3015A940"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Funeral service organizations and their staff</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0AC082"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Organizations dealing with a sudden increase in the number of deceased persons and their staff exposed to risks of handling infected bodies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1988274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17577F6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Written instructions, trainings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12C027A8"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OHS measures, hand hygiene and PPE, extra safety measures</w:t>
            </w:r>
          </w:p>
        </w:tc>
      </w:tr>
      <w:tr w:rsidR="00840A19" w:rsidRPr="005750CB" w14:paraId="06727C3E" w14:textId="77777777" w:rsidTr="00AC46FA">
        <w:trPr>
          <w:trHeight w:val="925"/>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4633C73E"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Traditional media and journalists</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4B6F7428"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Entity level and local newspapers, TV and radio channels</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0DC80C2F"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4E881EE5"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E-mails, social media platforms, websites, training</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57161D6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Training and communication to improve knowledge and techniques to arrange for media coverage of COVID-19 related emergency response procedures</w:t>
            </w:r>
          </w:p>
        </w:tc>
      </w:tr>
      <w:tr w:rsidR="00840A19" w:rsidRPr="005750CB" w14:paraId="7E67CFA6" w14:textId="77777777" w:rsidTr="00AC46FA">
        <w:trPr>
          <w:trHeight w:val="1105"/>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7115141D"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Civil society groups and NGOs that pursue environmental and socio-economic interests and may become partners of the project</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50B18236"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Non-for-profit organizations on regional, national and local levels that pursue environmental and socio-economic interests and may become partners of the project</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44DD3E30"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76A798D7"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E-mails, social media platforms, websites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169F7568"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Donor funding to contribute to emergency response procedures </w:t>
            </w:r>
          </w:p>
        </w:tc>
      </w:tr>
      <w:tr w:rsidR="00840A19" w:rsidRPr="005750CB" w14:paraId="26B42278" w14:textId="77777777" w:rsidTr="00AC46FA">
        <w:trPr>
          <w:trHeight w:val="574"/>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6F960E56"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lastRenderedPageBreak/>
              <w:t xml:space="preserve">Social media platforms </w:t>
            </w:r>
          </w:p>
          <w:p w14:paraId="6AB0DCF8" w14:textId="77777777" w:rsidR="00840A19" w:rsidRPr="00DF29ED" w:rsidRDefault="00840A19" w:rsidP="00263A02">
            <w:pPr>
              <w:spacing w:after="0" w:line="240" w:lineRule="auto"/>
              <w:ind w:left="166" w:firstLine="11"/>
              <w:contextualSpacing/>
              <w:jc w:val="left"/>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1E1A0D4F"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Users of Facebook, Instagram etc., active internet users</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687D42C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 English</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287887AB" w14:textId="3370F7DD"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Social media platforms and groups, </w:t>
            </w:r>
            <w:r w:rsidR="005346B1" w:rsidRPr="00DF29ED">
              <w:rPr>
                <w:rFonts w:ascii="Times New Roman" w:hAnsi="Times New Roman"/>
              </w:rPr>
              <w:t>IPHS</w:t>
            </w:r>
            <w:r w:rsidRPr="00DF29ED">
              <w:rPr>
                <w:rFonts w:ascii="Times New Roman" w:hAnsi="Times New Roman"/>
              </w:rPr>
              <w:t xml:space="preserve"> and </w:t>
            </w:r>
            <w:proofErr w:type="spellStart"/>
            <w:r w:rsidRPr="00DF29ED">
              <w:rPr>
                <w:rFonts w:ascii="Times New Roman" w:hAnsi="Times New Roman"/>
              </w:rPr>
              <w:t>MoH</w:t>
            </w:r>
            <w:proofErr w:type="spellEnd"/>
            <w:r w:rsidRPr="00DF29ED">
              <w:rPr>
                <w:rFonts w:ascii="Times New Roman" w:hAnsi="Times New Roman"/>
              </w:rPr>
              <w:t xml:space="preserve"> webpage with COVID-19 information </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32F972C1"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Reliable information sources, timely updates on real current situation with COVID-19 in the country, online information on how to filter false information and fake news </w:t>
            </w:r>
          </w:p>
        </w:tc>
      </w:tr>
      <w:tr w:rsidR="00840A19" w:rsidRPr="005750CB" w14:paraId="298EE6BD" w14:textId="77777777" w:rsidTr="00AC46FA">
        <w:trPr>
          <w:trHeight w:val="1105"/>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679B0C97"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Other national and international health organizations and donor organizations</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423EE322"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UNICEF, IFRC, UNCT, IOM, UNFPA, WHO, EU etc.</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019C66DF"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English</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6823327B"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Letters, meetings, e-mails, VCs, list serves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29547EBD"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Frequent donor coordination meetings to avoid duplication, mapping of donor activities, synergies between donor-funded investments </w:t>
            </w:r>
          </w:p>
        </w:tc>
      </w:tr>
      <w:tr w:rsidR="00840A19" w:rsidRPr="005750CB" w14:paraId="16E284FB" w14:textId="77777777" w:rsidTr="00AC46FA">
        <w:trPr>
          <w:trHeight w:val="988"/>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6A369E79"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Businesses with international links and public at large</w:t>
            </w:r>
          </w:p>
          <w:p w14:paraId="4C6A828A" w14:textId="77777777" w:rsidR="00840A19" w:rsidRPr="00DF29ED" w:rsidRDefault="00840A19" w:rsidP="00263A02">
            <w:pPr>
              <w:spacing w:after="0" w:line="240" w:lineRule="auto"/>
              <w:ind w:left="166" w:firstLine="11"/>
              <w:contextualSpacing/>
              <w:jc w:val="left"/>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2D1EC844"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Businesses and citizens </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10F5B445"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 English</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3D116D32"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Traditional media, SMS messaging, information boards, social media, </w:t>
            </w:r>
            <w:proofErr w:type="spellStart"/>
            <w:r w:rsidRPr="00DF29ED">
              <w:rPr>
                <w:rFonts w:ascii="Times New Roman" w:hAnsi="Times New Roman"/>
              </w:rPr>
              <w:t>MoH</w:t>
            </w:r>
            <w:proofErr w:type="spellEnd"/>
            <w:r w:rsidRPr="00DF29ED">
              <w:rPr>
                <w:rFonts w:ascii="Times New Roman" w:hAnsi="Times New Roman"/>
              </w:rPr>
              <w:t xml:space="preserve"> website</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6096DE7E"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Updated and reliable information on the current situation to reduce dissemination of false rumors</w:t>
            </w:r>
          </w:p>
        </w:tc>
      </w:tr>
      <w:tr w:rsidR="00840A19" w:rsidRPr="005750CB" w14:paraId="269A568A" w14:textId="77777777" w:rsidTr="00AC46FA">
        <w:trPr>
          <w:trHeight w:val="331"/>
        </w:trPr>
        <w:tc>
          <w:tcPr>
            <w:tcW w:w="12889"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B1458AB" w14:textId="77777777" w:rsidR="00840A19" w:rsidRPr="00DF29ED" w:rsidRDefault="00840A19" w:rsidP="00263A02">
            <w:pPr>
              <w:spacing w:after="0" w:line="240" w:lineRule="auto"/>
              <w:ind w:left="166" w:firstLine="11"/>
              <w:contextualSpacing/>
              <w:jc w:val="left"/>
              <w:rPr>
                <w:rFonts w:ascii="Times New Roman" w:hAnsi="Times New Roman"/>
                <w:b/>
              </w:rPr>
            </w:pPr>
            <w:r w:rsidRPr="00DF29ED">
              <w:rPr>
                <w:rFonts w:ascii="Times New Roman" w:hAnsi="Times New Roman"/>
                <w:b/>
              </w:rPr>
              <w:t>Vulnerable and disadvantage groups</w:t>
            </w:r>
          </w:p>
        </w:tc>
      </w:tr>
      <w:tr w:rsidR="00840A19" w:rsidRPr="005750CB" w14:paraId="32A6309C"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hideMark/>
          </w:tcPr>
          <w:p w14:paraId="09F6AB60" w14:textId="7777777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Retired elderly and people with disabilities and </w:t>
            </w:r>
            <w:proofErr w:type="spellStart"/>
            <w:r w:rsidRPr="00DF29ED">
              <w:rPr>
                <w:rFonts w:ascii="Times New Roman" w:hAnsi="Times New Roman"/>
              </w:rPr>
              <w:t>chronical</w:t>
            </w:r>
            <w:proofErr w:type="spellEnd"/>
            <w:r w:rsidRPr="00DF29ED">
              <w:rPr>
                <w:rFonts w:ascii="Times New Roman" w:hAnsi="Times New Roman"/>
              </w:rPr>
              <w:t xml:space="preserve"> diseases in home lockdown </w:t>
            </w:r>
          </w:p>
        </w:tc>
        <w:tc>
          <w:tcPr>
            <w:tcW w:w="2410" w:type="dxa"/>
            <w:tcBorders>
              <w:top w:val="single" w:sz="4" w:space="0" w:color="000000"/>
              <w:left w:val="single" w:sz="4" w:space="0" w:color="000000"/>
              <w:bottom w:val="single" w:sz="4" w:space="0" w:color="000000"/>
              <w:right w:val="single" w:sz="4" w:space="0" w:color="000000"/>
            </w:tcBorders>
            <w:shd w:val="clear" w:color="auto" w:fill="auto"/>
            <w:hideMark/>
          </w:tcPr>
          <w:p w14:paraId="5719410A"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Aged people of 65+, unable to work, physically and mentally disabled people staying at home</w:t>
            </w:r>
          </w:p>
        </w:tc>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14:paraId="7EE0FB30"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hideMark/>
          </w:tcPr>
          <w:p w14:paraId="1811697C"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Social workers, chosen doctors</w:t>
            </w:r>
          </w:p>
        </w:tc>
        <w:tc>
          <w:tcPr>
            <w:tcW w:w="3569" w:type="dxa"/>
            <w:tcBorders>
              <w:top w:val="single" w:sz="4" w:space="0" w:color="000000"/>
              <w:left w:val="single" w:sz="4" w:space="0" w:color="000000"/>
              <w:bottom w:val="single" w:sz="4" w:space="0" w:color="000000"/>
              <w:right w:val="single" w:sz="4" w:space="0" w:color="000000"/>
            </w:tcBorders>
            <w:shd w:val="clear" w:color="auto" w:fill="auto"/>
            <w:hideMark/>
          </w:tcPr>
          <w:p w14:paraId="6F087610"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Needs-based in-home family doctor consultations and treatment </w:t>
            </w:r>
          </w:p>
        </w:tc>
      </w:tr>
      <w:tr w:rsidR="00592A88" w:rsidRPr="005750CB" w14:paraId="356884A2"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2CA3A09F" w14:textId="77777777" w:rsidR="00592A88" w:rsidRPr="00DF29ED" w:rsidRDefault="00592A88"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People with no health insurance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C55C656" w14:textId="5A508941" w:rsidR="00592A88" w:rsidRPr="00DF29ED" w:rsidRDefault="00592A88"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Unemployed without social </w:t>
            </w:r>
            <w:r w:rsidR="00ED39CD" w:rsidRPr="00DF29ED">
              <w:rPr>
                <w:rFonts w:ascii="Times New Roman" w:hAnsi="Times New Roman"/>
              </w:rPr>
              <w:t>security or</w:t>
            </w:r>
            <w:r w:rsidRPr="00DF29ED">
              <w:rPr>
                <w:rFonts w:ascii="Times New Roman" w:hAnsi="Times New Roman"/>
              </w:rPr>
              <w:t xml:space="preserve"> otherwise uninsured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21A68B2A" w14:textId="7A444AB4" w:rsidR="00592A88" w:rsidRPr="00DF29ED" w:rsidRDefault="00592A88"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428681F2" w14:textId="77777777" w:rsidR="00592A88" w:rsidRPr="00DF29ED" w:rsidRDefault="00592A88" w:rsidP="00263A02">
            <w:pPr>
              <w:spacing w:after="0" w:line="240" w:lineRule="auto"/>
              <w:ind w:left="0" w:firstLine="0"/>
              <w:contextualSpacing/>
              <w:jc w:val="left"/>
              <w:rPr>
                <w:rFonts w:ascii="Times New Roman" w:hAnsi="Times New Roman"/>
              </w:rPr>
            </w:pPr>
            <w:r w:rsidRPr="00DF29ED">
              <w:rPr>
                <w:rFonts w:ascii="Times New Roman" w:hAnsi="Times New Roman"/>
              </w:rPr>
              <w:t>Health institutions</w:t>
            </w:r>
          </w:p>
          <w:p w14:paraId="0D358D66" w14:textId="661A11E6" w:rsidR="00ED39CD" w:rsidRPr="00DF29ED" w:rsidRDefault="00ED39CD" w:rsidP="00263A02">
            <w:pPr>
              <w:spacing w:after="0" w:line="240" w:lineRule="auto"/>
              <w:ind w:left="0" w:firstLine="0"/>
              <w:contextualSpacing/>
              <w:jc w:val="left"/>
              <w:rPr>
                <w:rFonts w:ascii="Times New Roman" w:hAnsi="Times New Roman"/>
              </w:rPr>
            </w:pPr>
            <w:r w:rsidRPr="00DF29ED">
              <w:rPr>
                <w:rFonts w:ascii="Times New Roman" w:hAnsi="Times New Roman"/>
              </w:rPr>
              <w:t>Media, social media, official COVID-19 website</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5A7E2BF0" w14:textId="1E3EE1DA" w:rsidR="00592A88" w:rsidRPr="00DF29ED" w:rsidRDefault="00ED39CD"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 /</w:t>
            </w:r>
          </w:p>
        </w:tc>
      </w:tr>
      <w:tr w:rsidR="00592A88" w:rsidRPr="005750CB" w14:paraId="3CF91368"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05B50AA7" w14:textId="77777777" w:rsidR="00592A88" w:rsidRPr="00DF29ED" w:rsidRDefault="00592A88" w:rsidP="00263A02">
            <w:pPr>
              <w:spacing w:after="0" w:line="240" w:lineRule="auto"/>
              <w:ind w:left="166" w:firstLine="11"/>
              <w:contextualSpacing/>
              <w:jc w:val="left"/>
              <w:rPr>
                <w:rFonts w:ascii="Times New Roman" w:hAnsi="Times New Roman"/>
              </w:rPr>
            </w:pPr>
            <w:r w:rsidRPr="00DF29ED">
              <w:rPr>
                <w:rFonts w:ascii="Times New Roman" w:hAnsi="Times New Roman"/>
              </w:rPr>
              <w:t>Single parent headed households, male and female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D666D4E" w14:textId="38B99F31" w:rsidR="00592A88" w:rsidRPr="00DF29ED" w:rsidRDefault="00ED39CD" w:rsidP="00263A02">
            <w:pPr>
              <w:spacing w:after="0" w:line="240" w:lineRule="auto"/>
              <w:ind w:left="0" w:firstLine="0"/>
              <w:contextualSpacing/>
              <w:jc w:val="left"/>
              <w:rPr>
                <w:rFonts w:ascii="Times New Roman" w:hAnsi="Times New Roman"/>
              </w:rPr>
            </w:pPr>
            <w:r w:rsidRPr="00DF29ED">
              <w:rPr>
                <w:rFonts w:ascii="Times New Roman" w:hAnsi="Times New Roman"/>
              </w:rPr>
              <w:t>Challenges in child care if exposed to virus risks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2D7C0B80" w14:textId="28F2DDFE" w:rsidR="00592A88" w:rsidRPr="00DF29ED" w:rsidRDefault="00592A88"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0AD1EFE4" w14:textId="24389C64" w:rsidR="00592A88" w:rsidRPr="00DF29ED" w:rsidRDefault="00ED39CD"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Traditional media, SMS messaging, information boards, social media, </w:t>
            </w:r>
            <w:proofErr w:type="spellStart"/>
            <w:r w:rsidRPr="00DF29ED">
              <w:rPr>
                <w:rFonts w:ascii="Times New Roman" w:hAnsi="Times New Roman"/>
              </w:rPr>
              <w:t>MoH</w:t>
            </w:r>
            <w:proofErr w:type="spellEnd"/>
            <w:r w:rsidRPr="00DF29ED">
              <w:rPr>
                <w:rFonts w:ascii="Times New Roman" w:hAnsi="Times New Roman"/>
              </w:rPr>
              <w:t xml:space="preserve"> website</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32ECAEC2" w14:textId="2288CFC6" w:rsidR="00592A88" w:rsidRPr="00DF29ED" w:rsidRDefault="00ED39CD"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Childcare </w:t>
            </w:r>
            <w:r w:rsidR="00DB489E" w:rsidRPr="00DF29ED">
              <w:rPr>
                <w:rFonts w:ascii="Times New Roman" w:hAnsi="Times New Roman"/>
              </w:rPr>
              <w:t>needs short and long-term</w:t>
            </w:r>
          </w:p>
        </w:tc>
      </w:tr>
      <w:tr w:rsidR="00592A88" w:rsidRPr="005750CB" w14:paraId="3EFCD36B"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3A6A48D6" w14:textId="77777777" w:rsidR="00592A88" w:rsidRPr="00DF29ED" w:rsidRDefault="00592A88" w:rsidP="00263A02">
            <w:pPr>
              <w:spacing w:after="0" w:line="240" w:lineRule="auto"/>
              <w:ind w:left="166" w:firstLine="11"/>
              <w:contextualSpacing/>
              <w:jc w:val="left"/>
              <w:rPr>
                <w:rFonts w:ascii="Times New Roman" w:hAnsi="Times New Roman"/>
              </w:rPr>
            </w:pPr>
            <w:r w:rsidRPr="00DF29ED">
              <w:rPr>
                <w:rFonts w:ascii="Times New Roman" w:hAnsi="Times New Roman"/>
              </w:rPr>
              <w:lastRenderedPageBreak/>
              <w:t xml:space="preserve">Economically marginalized and disadvantaged groups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A78FB3B" w14:textId="73ECEE5E" w:rsidR="00592A88" w:rsidRPr="00DF29ED" w:rsidRDefault="00DB489E" w:rsidP="00263A02">
            <w:pPr>
              <w:spacing w:after="0" w:line="240" w:lineRule="auto"/>
              <w:ind w:left="0" w:firstLine="0"/>
              <w:contextualSpacing/>
              <w:jc w:val="left"/>
              <w:rPr>
                <w:rFonts w:ascii="Times New Roman" w:hAnsi="Times New Roman"/>
              </w:rPr>
            </w:pPr>
            <w:r w:rsidRPr="00DF29ED">
              <w:rPr>
                <w:rFonts w:ascii="Times New Roman" w:hAnsi="Times New Roman"/>
              </w:rPr>
              <w:t>Difficulties in access to healthcare and low economic strength</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2E4AD6D5" w14:textId="083B23D5" w:rsidR="00592A88" w:rsidRPr="00DF29ED" w:rsidRDefault="00592A88" w:rsidP="00263A02">
            <w:pPr>
              <w:spacing w:after="0" w:line="240" w:lineRule="auto"/>
              <w:ind w:left="0" w:firstLine="0"/>
              <w:contextualSpacing/>
              <w:jc w:val="left"/>
              <w:rPr>
                <w:rFonts w:ascii="Times New Roman" w:hAnsi="Times New Roman"/>
              </w:rPr>
            </w:pPr>
            <w:r w:rsidRPr="00DF29ED">
              <w:rPr>
                <w:rFonts w:ascii="Times New Roman" w:hAnsi="Times New Roman"/>
              </w:rPr>
              <w:t>Local languages</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08207F66" w14:textId="0FE1B1C7" w:rsidR="00592A88" w:rsidRPr="00DF29ED" w:rsidRDefault="00DB489E"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Social media platforms and groups, </w:t>
            </w:r>
            <w:r w:rsidR="005346B1" w:rsidRPr="00DF29ED">
              <w:rPr>
                <w:rFonts w:ascii="Times New Roman" w:hAnsi="Times New Roman"/>
              </w:rPr>
              <w:t>IPHS</w:t>
            </w:r>
            <w:r w:rsidRPr="00DF29ED">
              <w:rPr>
                <w:rFonts w:ascii="Times New Roman" w:hAnsi="Times New Roman"/>
              </w:rPr>
              <w:t xml:space="preserve"> and </w:t>
            </w:r>
            <w:proofErr w:type="spellStart"/>
            <w:r w:rsidRPr="00DF29ED">
              <w:rPr>
                <w:rFonts w:ascii="Times New Roman" w:hAnsi="Times New Roman"/>
              </w:rPr>
              <w:t>MoH</w:t>
            </w:r>
            <w:proofErr w:type="spellEnd"/>
            <w:r w:rsidRPr="00DF29ED">
              <w:rPr>
                <w:rFonts w:ascii="Times New Roman" w:hAnsi="Times New Roman"/>
              </w:rPr>
              <w:t xml:space="preserve"> webpage with COVID-19 information, Letters and village/town meetings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61C4339C" w14:textId="20FE35E8" w:rsidR="00592A88" w:rsidRPr="00DF29ED" w:rsidRDefault="00DB489E"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Potential additional </w:t>
            </w:r>
            <w:r w:rsidR="00D740C7" w:rsidRPr="00DF29ED">
              <w:rPr>
                <w:rFonts w:ascii="Times New Roman" w:hAnsi="Times New Roman"/>
              </w:rPr>
              <w:t>assistance</w:t>
            </w:r>
            <w:r w:rsidRPr="00DF29ED">
              <w:rPr>
                <w:rFonts w:ascii="Times New Roman" w:hAnsi="Times New Roman"/>
              </w:rPr>
              <w:t xml:space="preserve"> in </w:t>
            </w:r>
            <w:r w:rsidR="00D740C7" w:rsidRPr="00DF29ED">
              <w:rPr>
                <w:rFonts w:ascii="Times New Roman" w:hAnsi="Times New Roman"/>
              </w:rPr>
              <w:t xml:space="preserve">reaching health centers </w:t>
            </w:r>
          </w:p>
        </w:tc>
      </w:tr>
      <w:tr w:rsidR="00840A19" w:rsidRPr="005750CB" w14:paraId="052AC2F5"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0447915B" w14:textId="3E000B17" w:rsidR="00840A19" w:rsidRPr="00DF29ED" w:rsidRDefault="00840A19"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Roma </w:t>
            </w:r>
            <w:r w:rsidR="00D740C7" w:rsidRPr="00DF29ED">
              <w:rPr>
                <w:rFonts w:ascii="Times New Roman" w:hAnsi="Times New Roman"/>
              </w:rPr>
              <w:t>population including children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8A00F99"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Exposed to elevated risk from unsanitary living conditions, waste picking activities as a livelihood stream,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3F833B9F" w14:textId="77777777" w:rsidR="00840A19" w:rsidRPr="00DF29ED" w:rsidRDefault="00840A19"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Local and Roma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289310D7" w14:textId="6C59DDC3" w:rsidR="00840A19" w:rsidRPr="00DF29ED" w:rsidRDefault="00D740C7"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Face to face meetings, communication through empowered group representatives </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2CF9C5EC" w14:textId="0D3A780D" w:rsidR="00840A19" w:rsidRPr="00DF29ED" w:rsidRDefault="00D740C7"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Respect traditional living environment and potential for interpreters on site </w:t>
            </w:r>
          </w:p>
        </w:tc>
      </w:tr>
      <w:tr w:rsidR="00706D44" w:rsidRPr="005750CB" w14:paraId="3D4D4C85"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7234FD52" w14:textId="1F694017" w:rsidR="00706D44" w:rsidRPr="00DF29ED" w:rsidRDefault="00706D44" w:rsidP="00263A02">
            <w:pPr>
              <w:spacing w:after="0" w:line="240" w:lineRule="auto"/>
              <w:ind w:left="166" w:firstLine="11"/>
              <w:contextualSpacing/>
              <w:jc w:val="left"/>
              <w:rPr>
                <w:rFonts w:ascii="Times New Roman" w:hAnsi="Times New Roman"/>
              </w:rPr>
            </w:pPr>
            <w:r w:rsidRPr="00DF29ED">
              <w:rPr>
                <w:rFonts w:ascii="Times New Roman" w:hAnsi="Times New Roman"/>
              </w:rPr>
              <w:t xml:space="preserve">Residents of </w:t>
            </w:r>
            <w:r w:rsidR="00385EEB" w:rsidRPr="00DF29ED">
              <w:rPr>
                <w:rFonts w:ascii="Times New Roman" w:hAnsi="Times New Roman"/>
              </w:rPr>
              <w:t>Long- and short-term</w:t>
            </w:r>
            <w:r w:rsidRPr="00DF29ED">
              <w:rPr>
                <w:rFonts w:ascii="Times New Roman" w:hAnsi="Times New Roman"/>
              </w:rPr>
              <w:t xml:space="preserve"> </w:t>
            </w:r>
            <w:r w:rsidR="00385EEB" w:rsidRPr="00DF29ED">
              <w:rPr>
                <w:rFonts w:ascii="Times New Roman" w:hAnsi="Times New Roman"/>
              </w:rPr>
              <w:t>shelter centers</w:t>
            </w:r>
            <w:r w:rsidRPr="00DF29ED">
              <w:rPr>
                <w:rFonts w:ascii="Times New Roman" w:hAnsi="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5E72C52" w14:textId="29264892" w:rsidR="00706D44" w:rsidRPr="00DF29ED" w:rsidRDefault="00385EEB"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Exposure to a larger group and potential of mass spread if imported </w:t>
            </w:r>
            <w:r w:rsidR="00706D44" w:rsidRPr="00DF29ED">
              <w:rPr>
                <w:rFonts w:ascii="Times New Roman" w:hAnsi="Times New Roman"/>
              </w:rPr>
              <w:t xml:space="preserve">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409C379B" w14:textId="0904B5B4" w:rsidR="00706D44" w:rsidRPr="00DF29ED" w:rsidRDefault="00385EEB"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Local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440E0BDA" w14:textId="3F27B65E" w:rsidR="00706D44" w:rsidRPr="00DF29ED" w:rsidRDefault="001C1ED0" w:rsidP="00263A02">
            <w:pPr>
              <w:spacing w:after="0" w:line="240" w:lineRule="auto"/>
              <w:ind w:left="0" w:firstLine="0"/>
              <w:contextualSpacing/>
              <w:jc w:val="left"/>
              <w:rPr>
                <w:rFonts w:ascii="Times New Roman" w:hAnsi="Times New Roman"/>
              </w:rPr>
            </w:pPr>
            <w:r w:rsidRPr="00DF29ED">
              <w:rPr>
                <w:rFonts w:ascii="Times New Roman" w:hAnsi="Times New Roman"/>
              </w:rPr>
              <w:t>Provide information sessions for residents on COVID-19 to inform them about the virus, the disease it causes and how to protect themselves from infection; Increase emphasis on hand hygiene and respiratory etiquette</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69E97C2A" w14:textId="52D0D81F" w:rsidR="00706D44" w:rsidRPr="00DF29ED" w:rsidRDefault="00706D44" w:rsidP="00263A02">
            <w:pPr>
              <w:spacing w:after="0" w:line="240" w:lineRule="auto"/>
              <w:ind w:left="0" w:firstLine="0"/>
              <w:contextualSpacing/>
              <w:jc w:val="left"/>
              <w:rPr>
                <w:rFonts w:ascii="Times New Roman" w:hAnsi="Times New Roman"/>
              </w:rPr>
            </w:pPr>
          </w:p>
        </w:tc>
      </w:tr>
      <w:tr w:rsidR="00385EEB" w:rsidRPr="005750CB" w14:paraId="35037D1F"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5EF506DB" w14:textId="15DD9B38" w:rsidR="00385EEB" w:rsidRPr="00DF29ED" w:rsidRDefault="00385EEB" w:rsidP="00263A02">
            <w:pPr>
              <w:spacing w:after="0" w:line="240" w:lineRule="auto"/>
              <w:ind w:left="166" w:firstLine="11"/>
              <w:contextualSpacing/>
              <w:jc w:val="left"/>
              <w:rPr>
                <w:rFonts w:ascii="Times New Roman" w:hAnsi="Times New Roman"/>
              </w:rPr>
            </w:pPr>
            <w:r w:rsidRPr="00DF29ED">
              <w:rPr>
                <w:rFonts w:ascii="Times New Roman" w:hAnsi="Times New Roman"/>
              </w:rPr>
              <w:t>Migrant workers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914EDC6" w14:textId="0751B5C7" w:rsidR="00385EEB" w:rsidRPr="00DF29ED" w:rsidRDefault="00385EEB"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Isolation due to lockdown, potential lack of insurance </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32F2CC8D" w14:textId="6F5D9A4F" w:rsidR="00385EEB" w:rsidRPr="00DF29ED" w:rsidRDefault="00385EEB"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Local and languages as recognized relevant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279E0E5F" w14:textId="7E905CC8" w:rsidR="00385EEB" w:rsidRPr="00DF29ED" w:rsidRDefault="001C1ED0" w:rsidP="00263A02">
            <w:pPr>
              <w:spacing w:after="0" w:line="240" w:lineRule="auto"/>
              <w:ind w:left="0" w:firstLine="0"/>
              <w:contextualSpacing/>
              <w:jc w:val="left"/>
              <w:rPr>
                <w:rFonts w:ascii="Times New Roman" w:hAnsi="Times New Roman"/>
              </w:rPr>
            </w:pPr>
            <w:r w:rsidRPr="00DF29ED">
              <w:rPr>
                <w:rFonts w:ascii="Times New Roman" w:hAnsi="Times New Roman"/>
              </w:rPr>
              <w:t>Face to face meetings, social media, media, Awareness trainings on prevention strategies</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759A217C" w14:textId="5EC2470A" w:rsidR="00385EEB" w:rsidRPr="00DF29ED" w:rsidRDefault="00E03E24" w:rsidP="00263A02">
            <w:pPr>
              <w:spacing w:after="0" w:line="240" w:lineRule="auto"/>
              <w:ind w:left="0" w:firstLine="0"/>
              <w:contextualSpacing/>
              <w:jc w:val="left"/>
              <w:rPr>
                <w:rFonts w:ascii="Times New Roman" w:hAnsi="Times New Roman"/>
              </w:rPr>
            </w:pPr>
            <w:r>
              <w:rPr>
                <w:rFonts w:ascii="Times New Roman" w:hAnsi="Times New Roman" w:cs="Times New Roman"/>
              </w:rPr>
              <w:t>P</w:t>
            </w:r>
            <w:r w:rsidR="001C1ED0" w:rsidRPr="007B4FFB">
              <w:rPr>
                <w:rFonts w:ascii="Times New Roman" w:hAnsi="Times New Roman" w:cs="Times New Roman"/>
              </w:rPr>
              <w:t>rovide</w:t>
            </w:r>
            <w:r w:rsidR="001C1ED0" w:rsidRPr="00DF29ED">
              <w:rPr>
                <w:rFonts w:ascii="Times New Roman" w:hAnsi="Times New Roman"/>
              </w:rPr>
              <w:t xml:space="preserve"> information about the residency, insurance, visas </w:t>
            </w:r>
            <w:proofErr w:type="spellStart"/>
            <w:r w:rsidR="001C1ED0" w:rsidRPr="00DF29ED">
              <w:rPr>
                <w:rFonts w:ascii="Times New Roman" w:hAnsi="Times New Roman"/>
              </w:rPr>
              <w:t>etc</w:t>
            </w:r>
            <w:proofErr w:type="spellEnd"/>
            <w:r w:rsidR="001C1ED0" w:rsidRPr="00DF29ED">
              <w:rPr>
                <w:rFonts w:ascii="Times New Roman" w:hAnsi="Times New Roman"/>
              </w:rPr>
              <w:t xml:space="preserve"> through the Employer. Make sure workers in camps receive the COVID-19 prevention awareness raising information in line with WHO guidelines and national protocols in place</w:t>
            </w:r>
          </w:p>
        </w:tc>
      </w:tr>
      <w:tr w:rsidR="00385EEB" w:rsidRPr="005750CB" w14:paraId="0A14ECDB"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551D81B4" w14:textId="6FD51ED1" w:rsidR="00385EEB" w:rsidRPr="00DF29ED" w:rsidRDefault="00385EEB" w:rsidP="00263A02">
            <w:pPr>
              <w:spacing w:after="0" w:line="240" w:lineRule="auto"/>
              <w:ind w:left="166" w:firstLine="11"/>
              <w:contextualSpacing/>
              <w:jc w:val="left"/>
              <w:rPr>
                <w:rFonts w:ascii="Times New Roman" w:hAnsi="Times New Roman"/>
              </w:rPr>
            </w:pPr>
            <w:r w:rsidRPr="00DF29ED">
              <w:rPr>
                <w:rFonts w:ascii="Times New Roman" w:hAnsi="Times New Roman"/>
              </w:rPr>
              <w:lastRenderedPageBreak/>
              <w:t>Correctional facilities and prison residents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CE4DF26" w14:textId="77777777" w:rsidR="001C1ED0" w:rsidRPr="00DF29ED" w:rsidRDefault="001C1ED0" w:rsidP="00263A02">
            <w:pPr>
              <w:spacing w:after="0" w:line="240" w:lineRule="auto"/>
              <w:ind w:left="0" w:firstLine="0"/>
              <w:contextualSpacing/>
              <w:jc w:val="left"/>
              <w:rPr>
                <w:rFonts w:ascii="Times New Roman" w:hAnsi="Times New Roman"/>
              </w:rPr>
            </w:pPr>
            <w:r w:rsidRPr="00DF29ED">
              <w:rPr>
                <w:rFonts w:ascii="Times New Roman" w:hAnsi="Times New Roman"/>
              </w:rPr>
              <w:t>Limited access to information</w:t>
            </w:r>
          </w:p>
          <w:p w14:paraId="7E2CFB54" w14:textId="77777777" w:rsidR="001C1ED0" w:rsidRPr="00DF29ED" w:rsidRDefault="001C1ED0" w:rsidP="00263A02">
            <w:pPr>
              <w:spacing w:after="0" w:line="240" w:lineRule="auto"/>
              <w:ind w:left="0" w:firstLine="0"/>
              <w:contextualSpacing/>
              <w:jc w:val="left"/>
              <w:rPr>
                <w:rFonts w:ascii="Times New Roman" w:hAnsi="Times New Roman"/>
              </w:rPr>
            </w:pPr>
          </w:p>
          <w:p w14:paraId="6805C31C" w14:textId="6A5E3690" w:rsidR="001C1ED0" w:rsidRPr="00DF29ED" w:rsidRDefault="001C1ED0" w:rsidP="00263A02">
            <w:pPr>
              <w:spacing w:after="0" w:line="240" w:lineRule="auto"/>
              <w:ind w:left="0" w:firstLine="0"/>
              <w:contextualSpacing/>
              <w:jc w:val="left"/>
              <w:rPr>
                <w:rFonts w:ascii="Times New Roman" w:hAnsi="Times New Roman"/>
              </w:rPr>
            </w:pPr>
            <w:r w:rsidRPr="00DF29ED">
              <w:rPr>
                <w:rFonts w:ascii="Times New Roman" w:hAnsi="Times New Roman"/>
              </w:rPr>
              <w:t>Potential mass infection from imported sources</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401AF884" w14:textId="62340C30" w:rsidR="00385EEB" w:rsidRPr="00DF29ED" w:rsidRDefault="001C1ED0" w:rsidP="00263A02">
            <w:pPr>
              <w:spacing w:after="0" w:line="240" w:lineRule="auto"/>
              <w:ind w:left="0" w:firstLine="0"/>
              <w:contextualSpacing/>
              <w:jc w:val="left"/>
              <w:rPr>
                <w:rFonts w:ascii="Times New Roman" w:hAnsi="Times New Roman"/>
              </w:rPr>
            </w:pPr>
            <w:r w:rsidRPr="00DF29ED">
              <w:rPr>
                <w:rFonts w:ascii="Times New Roman" w:hAnsi="Times New Roman"/>
              </w:rPr>
              <w:t xml:space="preserve">Local and other as identified as relevant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65BCB6A5" w14:textId="21CED656" w:rsidR="00385EEB" w:rsidRPr="00DF29ED" w:rsidRDefault="001C1ED0" w:rsidP="00263A02">
            <w:pPr>
              <w:spacing w:after="0" w:line="240" w:lineRule="auto"/>
              <w:ind w:left="0" w:firstLine="0"/>
              <w:contextualSpacing/>
              <w:jc w:val="left"/>
              <w:rPr>
                <w:rFonts w:ascii="Times New Roman" w:hAnsi="Times New Roman"/>
              </w:rPr>
            </w:pPr>
            <w:r w:rsidRPr="00DF29ED">
              <w:rPr>
                <w:rFonts w:ascii="Times New Roman" w:hAnsi="Times New Roman"/>
              </w:rPr>
              <w:t>Provide information sessions for residents on COVID-19 to inform them about the virus, the disease it causes and how to protect themselves from infection; Increase emphasis on hand hygiene and respiratory etiquette</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13B7B7DA" w14:textId="3B601333" w:rsidR="00385EEB" w:rsidRPr="00DF29ED" w:rsidRDefault="001C1ED0" w:rsidP="00263A02">
            <w:pPr>
              <w:spacing w:after="0" w:line="240" w:lineRule="auto"/>
              <w:ind w:left="0" w:firstLine="0"/>
              <w:contextualSpacing/>
              <w:jc w:val="left"/>
              <w:rPr>
                <w:rFonts w:ascii="Times New Roman" w:hAnsi="Times New Roman"/>
              </w:rPr>
            </w:pPr>
            <w:r w:rsidRPr="00DF29ED">
              <w:rPr>
                <w:rFonts w:ascii="Times New Roman" w:hAnsi="Times New Roman"/>
              </w:rPr>
              <w:t>/</w:t>
            </w:r>
          </w:p>
        </w:tc>
      </w:tr>
      <w:tr w:rsidR="008A2F5F" w:rsidRPr="005750CB" w14:paraId="21736024"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1655291B" w14:textId="7F14E470" w:rsidR="008A2F5F" w:rsidRPr="005750CB" w:rsidRDefault="008A2F5F" w:rsidP="008A2F5F">
            <w:pPr>
              <w:spacing w:after="0" w:line="240" w:lineRule="auto"/>
              <w:ind w:left="166" w:firstLine="11"/>
              <w:contextualSpacing/>
              <w:jc w:val="left"/>
              <w:rPr>
                <w:rFonts w:ascii="Times New Roman" w:hAnsi="Times New Roman" w:cs="Times New Roman"/>
              </w:rPr>
            </w:pPr>
            <w:r>
              <w:rPr>
                <w:rFonts w:ascii="Times New Roman" w:hAnsi="Times New Roman" w:cs="Times New Roman"/>
              </w:rPr>
              <w:t xml:space="preserve">Homeless persons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45D1BF4" w14:textId="77777777" w:rsidR="008A2F5F" w:rsidRPr="0005511D" w:rsidRDefault="008A2F5F" w:rsidP="008A2F5F">
            <w:pPr>
              <w:spacing w:after="0" w:line="240" w:lineRule="auto"/>
              <w:ind w:left="0" w:firstLine="0"/>
              <w:contextualSpacing/>
              <w:jc w:val="left"/>
              <w:rPr>
                <w:rFonts w:ascii="Times New Roman" w:hAnsi="Times New Roman" w:cs="Times New Roman"/>
              </w:rPr>
            </w:pPr>
            <w:r w:rsidRPr="0005511D">
              <w:rPr>
                <w:rFonts w:ascii="Times New Roman" w:hAnsi="Times New Roman" w:cs="Times New Roman"/>
              </w:rPr>
              <w:t>Limited access to information</w:t>
            </w:r>
          </w:p>
          <w:p w14:paraId="5C16A7BB" w14:textId="77777777" w:rsidR="008A2F5F" w:rsidRPr="005750CB" w:rsidRDefault="008A2F5F" w:rsidP="008A2F5F">
            <w:pPr>
              <w:spacing w:after="0" w:line="240" w:lineRule="auto"/>
              <w:ind w:left="0" w:firstLine="0"/>
              <w:contextualSpacing/>
              <w:jc w:val="left"/>
              <w:rPr>
                <w:rFonts w:ascii="Times New Roman" w:hAnsi="Times New Roman" w:cs="Times New Roman"/>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6C2D903D" w14:textId="7A72E755" w:rsidR="008A2F5F" w:rsidRPr="005750CB" w:rsidRDefault="008A2F5F" w:rsidP="008A2F5F">
            <w:pPr>
              <w:spacing w:after="0" w:line="240" w:lineRule="auto"/>
              <w:ind w:left="0" w:firstLine="0"/>
              <w:contextualSpacing/>
              <w:jc w:val="left"/>
              <w:rPr>
                <w:rFonts w:ascii="Times New Roman" w:hAnsi="Times New Roman" w:cs="Times New Roman"/>
              </w:rPr>
            </w:pPr>
            <w:r w:rsidRPr="0005511D">
              <w:rPr>
                <w:rFonts w:ascii="Times New Roman" w:hAnsi="Times New Roman" w:cs="Times New Roman"/>
              </w:rPr>
              <w:t>Local and other as identified as relevant</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4959CA41" w14:textId="6FC4AFF5" w:rsidR="008A2F5F" w:rsidRDefault="008A2F5F">
            <w:pPr>
              <w:spacing w:after="0" w:line="240" w:lineRule="auto"/>
              <w:ind w:left="0" w:firstLine="0"/>
              <w:contextualSpacing/>
              <w:jc w:val="left"/>
              <w:rPr>
                <w:rFonts w:ascii="Times New Roman" w:hAnsi="Times New Roman" w:cs="Times New Roman"/>
              </w:rPr>
            </w:pPr>
            <w:r>
              <w:rPr>
                <w:rFonts w:ascii="Times New Roman" w:hAnsi="Times New Roman" w:cs="Times New Roman"/>
              </w:rPr>
              <w:t>C</w:t>
            </w:r>
            <w:r w:rsidRPr="0005511D">
              <w:rPr>
                <w:rFonts w:ascii="Times New Roman" w:hAnsi="Times New Roman" w:cs="Times New Roman"/>
              </w:rPr>
              <w:t xml:space="preserve">ommunication through </w:t>
            </w:r>
            <w:r>
              <w:rPr>
                <w:rFonts w:ascii="Times New Roman" w:hAnsi="Times New Roman" w:cs="Times New Roman"/>
              </w:rPr>
              <w:t>NGO and voluntary groups</w:t>
            </w:r>
          </w:p>
          <w:p w14:paraId="2B03762A" w14:textId="1D9A3B4B" w:rsidR="008A2F5F" w:rsidRPr="005750CB" w:rsidRDefault="008A2F5F">
            <w:pPr>
              <w:spacing w:after="0" w:line="240" w:lineRule="auto"/>
              <w:ind w:left="0" w:firstLine="0"/>
              <w:contextualSpacing/>
              <w:jc w:val="left"/>
              <w:rPr>
                <w:rFonts w:ascii="Times New Roman" w:hAnsi="Times New Roman" w:cs="Times New Roman"/>
              </w:rPr>
            </w:pPr>
            <w:r>
              <w:rPr>
                <w:rFonts w:ascii="Times New Roman" w:hAnsi="Times New Roman" w:cs="Times New Roman"/>
              </w:rPr>
              <w:t>Leaflet distribution at known public</w:t>
            </w:r>
            <w:r w:rsidR="00E03E24">
              <w:rPr>
                <w:rFonts w:ascii="Times New Roman" w:hAnsi="Times New Roman" w:cs="Times New Roman"/>
              </w:rPr>
              <w:t xml:space="preserve"> kitchens </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3ED8E26E" w14:textId="3EC84CBE" w:rsidR="008A2F5F" w:rsidRPr="005750CB" w:rsidRDefault="00E03E24" w:rsidP="008A2F5F">
            <w:pPr>
              <w:spacing w:after="0" w:line="240" w:lineRule="auto"/>
              <w:ind w:left="0" w:firstLine="0"/>
              <w:contextualSpacing/>
              <w:jc w:val="left"/>
              <w:rPr>
                <w:rFonts w:ascii="Times New Roman" w:hAnsi="Times New Roman" w:cs="Times New Roman"/>
              </w:rPr>
            </w:pPr>
            <w:r>
              <w:rPr>
                <w:rFonts w:ascii="Times New Roman" w:hAnsi="Times New Roman" w:cs="Times New Roman"/>
              </w:rPr>
              <w:t>Understandable communication tools</w:t>
            </w:r>
          </w:p>
        </w:tc>
      </w:tr>
      <w:tr w:rsidR="00E03E24" w:rsidRPr="005750CB" w14:paraId="013754C6" w14:textId="77777777" w:rsidTr="00AC46FA">
        <w:trPr>
          <w:trHeight w:val="889"/>
        </w:trPr>
        <w:tc>
          <w:tcPr>
            <w:tcW w:w="2966" w:type="dxa"/>
            <w:tcBorders>
              <w:top w:val="single" w:sz="4" w:space="0" w:color="000000"/>
              <w:left w:val="single" w:sz="4" w:space="0" w:color="000000"/>
              <w:bottom w:val="single" w:sz="4" w:space="0" w:color="000000"/>
              <w:right w:val="single" w:sz="4" w:space="0" w:color="000000"/>
            </w:tcBorders>
            <w:shd w:val="clear" w:color="auto" w:fill="auto"/>
          </w:tcPr>
          <w:p w14:paraId="57C2574D" w14:textId="576136E0" w:rsidR="00E03E24" w:rsidRDefault="00E03E24" w:rsidP="008A2F5F">
            <w:pPr>
              <w:spacing w:after="0" w:line="240" w:lineRule="auto"/>
              <w:ind w:left="166" w:firstLine="11"/>
              <w:contextualSpacing/>
              <w:jc w:val="left"/>
              <w:rPr>
                <w:rFonts w:ascii="Times New Roman" w:hAnsi="Times New Roman" w:cs="Times New Roman"/>
              </w:rPr>
            </w:pPr>
            <w:r>
              <w:rPr>
                <w:rFonts w:ascii="Times New Roman" w:hAnsi="Times New Roman" w:cs="Times New Roman"/>
              </w:rPr>
              <w:t xml:space="preserve">Children living on the streets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1CDE2D7" w14:textId="77777777" w:rsidR="00E03E24" w:rsidRPr="0005511D" w:rsidRDefault="00E03E24" w:rsidP="00E03E24">
            <w:pPr>
              <w:spacing w:after="0" w:line="240" w:lineRule="auto"/>
              <w:ind w:left="0" w:firstLine="0"/>
              <w:contextualSpacing/>
              <w:jc w:val="left"/>
              <w:rPr>
                <w:rFonts w:ascii="Times New Roman" w:hAnsi="Times New Roman" w:cs="Times New Roman"/>
              </w:rPr>
            </w:pPr>
            <w:r w:rsidRPr="0005511D">
              <w:rPr>
                <w:rFonts w:ascii="Times New Roman" w:hAnsi="Times New Roman" w:cs="Times New Roman"/>
              </w:rPr>
              <w:t>Limited access to information</w:t>
            </w:r>
          </w:p>
          <w:p w14:paraId="559C12F7" w14:textId="77777777" w:rsidR="00E03E24" w:rsidRPr="0005511D" w:rsidRDefault="00E03E24" w:rsidP="008A2F5F">
            <w:pPr>
              <w:spacing w:after="0" w:line="240" w:lineRule="auto"/>
              <w:ind w:left="0" w:firstLine="0"/>
              <w:contextualSpacing/>
              <w:jc w:val="left"/>
              <w:rPr>
                <w:rFonts w:ascii="Times New Roman" w:hAnsi="Times New Roman" w:cs="Times New Roman"/>
              </w:rPr>
            </w:pP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5F908072" w14:textId="1A0852B9" w:rsidR="00E03E24" w:rsidRPr="0005511D" w:rsidRDefault="00E03E24" w:rsidP="008A2F5F">
            <w:pPr>
              <w:spacing w:after="0" w:line="240" w:lineRule="auto"/>
              <w:ind w:left="0" w:firstLine="0"/>
              <w:contextualSpacing/>
              <w:jc w:val="left"/>
              <w:rPr>
                <w:rFonts w:ascii="Times New Roman" w:hAnsi="Times New Roman" w:cs="Times New Roman"/>
              </w:rPr>
            </w:pPr>
            <w:r w:rsidRPr="0005511D">
              <w:rPr>
                <w:rFonts w:ascii="Times New Roman" w:hAnsi="Times New Roman" w:cs="Times New Roman"/>
              </w:rPr>
              <w:t>Local and other as identified as relevant</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14:paraId="459C72C6" w14:textId="20D4B7F6" w:rsidR="00E03E24" w:rsidRPr="00F274BA" w:rsidRDefault="00E03E24" w:rsidP="008A2F5F">
            <w:pPr>
              <w:spacing w:after="0" w:line="240" w:lineRule="auto"/>
              <w:ind w:left="0" w:firstLine="0"/>
              <w:contextualSpacing/>
              <w:jc w:val="left"/>
              <w:rPr>
                <w:rFonts w:ascii="Times New Roman" w:hAnsi="Times New Roman" w:cs="Times New Roman"/>
              </w:rPr>
            </w:pPr>
            <w:r w:rsidRPr="00F274BA">
              <w:rPr>
                <w:rFonts w:ascii="Times New Roman" w:hAnsi="Times New Roman" w:cs="Times New Roman"/>
              </w:rPr>
              <w:t xml:space="preserve">Communication through daily shelters </w:t>
            </w:r>
            <w:r w:rsidRPr="00F274BA">
              <w:rPr>
                <w:rFonts w:ascii="Times New Roman" w:hAnsi="Times New Roman" w:cs="Times New Roman"/>
                <w:color w:val="auto"/>
              </w:rPr>
              <w:t>(2 in Belgrade and 1 in Novi Sad)</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14:paraId="1DEBFC36" w14:textId="6E8D387B" w:rsidR="00E03E24" w:rsidRPr="005750CB" w:rsidRDefault="00E03E24" w:rsidP="008A2F5F">
            <w:pPr>
              <w:spacing w:after="0" w:line="240" w:lineRule="auto"/>
              <w:ind w:left="0" w:firstLine="0"/>
              <w:contextualSpacing/>
              <w:jc w:val="left"/>
              <w:rPr>
                <w:rFonts w:ascii="Times New Roman" w:hAnsi="Times New Roman" w:cs="Times New Roman"/>
              </w:rPr>
            </w:pPr>
            <w:r>
              <w:rPr>
                <w:rFonts w:ascii="Times New Roman" w:hAnsi="Times New Roman" w:cs="Times New Roman"/>
              </w:rPr>
              <w:t>Age appropriate communication tools, understandable and accessible</w:t>
            </w:r>
          </w:p>
        </w:tc>
      </w:tr>
    </w:tbl>
    <w:p w14:paraId="6DA01872" w14:textId="77777777" w:rsidR="00840A19" w:rsidRPr="007B4FFB" w:rsidRDefault="00840A19" w:rsidP="00263A02">
      <w:pPr>
        <w:spacing w:after="0" w:line="240" w:lineRule="auto"/>
        <w:ind w:left="0" w:firstLine="0"/>
        <w:contextualSpacing/>
        <w:jc w:val="left"/>
        <w:rPr>
          <w:rFonts w:ascii="Times New Roman" w:hAnsi="Times New Roman"/>
          <w:rPrChange w:id="233" w:author="Ksenija Petovar" w:date="2021-01-12T09:36:00Z">
            <w:rPr>
              <w:rFonts w:asciiTheme="minorHAnsi" w:hAnsiTheme="minorHAnsi"/>
            </w:rPr>
          </w:rPrChange>
        </w:rPr>
        <w:sectPr w:rsidR="00840A19" w:rsidRPr="007B4FFB" w:rsidSect="00706D44">
          <w:pgSz w:w="15840" w:h="12240" w:orient="landscape"/>
          <w:pgMar w:top="1440" w:right="1446" w:bottom="1440" w:left="397" w:header="62" w:footer="720" w:gutter="0"/>
          <w:cols w:space="720"/>
          <w:docGrid w:linePitch="299"/>
        </w:sectPr>
      </w:pPr>
    </w:p>
    <w:p w14:paraId="48A79D55" w14:textId="15C3D4EA" w:rsidR="00F165A6" w:rsidRPr="00406027" w:rsidRDefault="00F165A6" w:rsidP="00F165A6">
      <w:pPr>
        <w:pStyle w:val="Heading1"/>
        <w:jc w:val="left"/>
        <w:rPr>
          <w:rFonts w:ascii="Times New Roman" w:hAnsi="Times New Roman"/>
          <w:smallCaps/>
          <w:color w:val="auto"/>
          <w:lang w:val="fr-FR"/>
        </w:rPr>
      </w:pPr>
      <w:bookmarkStart w:id="234" w:name="_Toc63112314"/>
      <w:bookmarkStart w:id="235" w:name="_Toc65325580"/>
      <w:r w:rsidRPr="00406027">
        <w:rPr>
          <w:rFonts w:ascii="Times New Roman" w:hAnsi="Times New Roman"/>
          <w:smallCaps/>
          <w:color w:val="auto"/>
          <w:lang w:val="fr-FR"/>
        </w:rPr>
        <w:lastRenderedPageBreak/>
        <w:t>REPORT ON PUBLIC CONSULTATIONS</w:t>
      </w:r>
      <w:bookmarkEnd w:id="234"/>
      <w:bookmarkEnd w:id="235"/>
    </w:p>
    <w:p w14:paraId="614BB4B2" w14:textId="77777777" w:rsidR="00F165A6" w:rsidRPr="00AE1395" w:rsidRDefault="00F165A6" w:rsidP="00F165A6">
      <w:pPr>
        <w:rPr>
          <w:rFonts w:ascii="Times New Roman" w:hAnsi="Times New Roman" w:cs="Times New Roman"/>
          <w:sz w:val="12"/>
        </w:rPr>
      </w:pPr>
    </w:p>
    <w:p w14:paraId="3060034E" w14:textId="77777777" w:rsidR="00F165A6" w:rsidRPr="00245DD6" w:rsidRDefault="00F165A6" w:rsidP="00F165A6">
      <w:pPr>
        <w:pStyle w:val="Default"/>
        <w:tabs>
          <w:tab w:val="center" w:pos="1701"/>
        </w:tabs>
        <w:spacing w:after="120"/>
        <w:jc w:val="center"/>
        <w:rPr>
          <w:color w:val="auto"/>
          <w:sz w:val="22"/>
          <w:szCs w:val="22"/>
        </w:rPr>
      </w:pPr>
      <w:bookmarkStart w:id="236" w:name="_Toc23764360"/>
      <w:r w:rsidRPr="00245DD6">
        <w:rPr>
          <w:noProof/>
          <w:color w:val="auto"/>
          <w:sz w:val="22"/>
          <w:szCs w:val="22"/>
          <w:lang w:val="en-GB" w:eastAsia="en-GB"/>
        </w:rPr>
        <w:drawing>
          <wp:inline distT="0" distB="0" distL="0" distR="0" wp14:anchorId="5AF7104E" wp14:editId="53395408">
            <wp:extent cx="519953" cy="88862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p>
    <w:p w14:paraId="6E6B9DBA" w14:textId="77777777" w:rsidR="00F165A6" w:rsidRPr="00245DD6" w:rsidRDefault="00F165A6" w:rsidP="00F165A6">
      <w:pPr>
        <w:pStyle w:val="Default"/>
        <w:tabs>
          <w:tab w:val="center" w:pos="1701"/>
        </w:tabs>
        <w:spacing w:after="120"/>
        <w:jc w:val="center"/>
        <w:rPr>
          <w:color w:val="auto"/>
          <w:sz w:val="22"/>
          <w:szCs w:val="22"/>
        </w:rPr>
      </w:pPr>
      <w:r w:rsidRPr="00245DD6">
        <w:rPr>
          <w:color w:val="auto"/>
          <w:sz w:val="22"/>
          <w:szCs w:val="22"/>
        </w:rPr>
        <w:t>The Ministry of Health of the Republic of Serbia</w:t>
      </w:r>
    </w:p>
    <w:p w14:paraId="318ED2F8" w14:textId="77777777" w:rsidR="00F165A6" w:rsidRPr="00245DD6" w:rsidRDefault="00F165A6" w:rsidP="00F165A6">
      <w:pPr>
        <w:pStyle w:val="Default"/>
        <w:tabs>
          <w:tab w:val="center" w:pos="1701"/>
        </w:tabs>
        <w:spacing w:after="120"/>
        <w:jc w:val="center"/>
        <w:rPr>
          <w:color w:val="auto"/>
          <w:sz w:val="22"/>
          <w:szCs w:val="22"/>
        </w:rPr>
      </w:pPr>
      <w:proofErr w:type="spellStart"/>
      <w:r w:rsidRPr="00245DD6">
        <w:rPr>
          <w:color w:val="auto"/>
          <w:sz w:val="22"/>
          <w:szCs w:val="22"/>
        </w:rPr>
        <w:t>Nemanjina</w:t>
      </w:r>
      <w:proofErr w:type="spellEnd"/>
      <w:r w:rsidRPr="00245DD6">
        <w:rPr>
          <w:color w:val="auto"/>
          <w:sz w:val="22"/>
          <w:szCs w:val="22"/>
        </w:rPr>
        <w:t xml:space="preserve"> 22-26, 11000 Belgrade</w:t>
      </w:r>
    </w:p>
    <w:p w14:paraId="4F404B3C" w14:textId="77777777" w:rsidR="00F165A6" w:rsidRPr="00245DD6" w:rsidRDefault="00F165A6" w:rsidP="00F165A6">
      <w:pPr>
        <w:pStyle w:val="Default"/>
        <w:tabs>
          <w:tab w:val="center" w:pos="1701"/>
        </w:tabs>
        <w:spacing w:after="120"/>
        <w:rPr>
          <w:color w:val="auto"/>
          <w:sz w:val="22"/>
          <w:szCs w:val="22"/>
        </w:rPr>
      </w:pPr>
    </w:p>
    <w:p w14:paraId="70932026" w14:textId="77777777" w:rsidR="00F165A6" w:rsidRPr="00245DD6" w:rsidRDefault="00F165A6" w:rsidP="00F165A6">
      <w:pPr>
        <w:ind w:left="518" w:right="518"/>
        <w:rPr>
          <w:rFonts w:ascii="Times New Roman" w:hAnsi="Times New Roman" w:cs="Times New Roman"/>
          <w:caps/>
        </w:rPr>
      </w:pPr>
    </w:p>
    <w:bookmarkEnd w:id="236"/>
    <w:p w14:paraId="14CBD60C" w14:textId="77777777" w:rsidR="00406027" w:rsidRPr="00245DD6" w:rsidRDefault="00406027" w:rsidP="00406027">
      <w:pPr>
        <w:rPr>
          <w:rFonts w:ascii="Times New Roman" w:hAnsi="Times New Roman" w:cs="Times New Roman"/>
          <w:sz w:val="20"/>
          <w:szCs w:val="20"/>
        </w:rPr>
      </w:pPr>
      <w:r w:rsidRPr="00245DD6">
        <w:rPr>
          <w:rFonts w:ascii="Times New Roman" w:hAnsi="Times New Roman" w:cs="Times New Roman"/>
          <w:sz w:val="20"/>
          <w:szCs w:val="20"/>
        </w:rPr>
        <w:t xml:space="preserve">As required by </w:t>
      </w:r>
      <w:r>
        <w:rPr>
          <w:rFonts w:ascii="Times New Roman" w:hAnsi="Times New Roman" w:cs="Times New Roman"/>
          <w:sz w:val="20"/>
          <w:szCs w:val="20"/>
        </w:rPr>
        <w:t>the World Bank (</w:t>
      </w:r>
      <w:r w:rsidRPr="00245DD6">
        <w:rPr>
          <w:rFonts w:ascii="Times New Roman" w:hAnsi="Times New Roman" w:cs="Times New Roman"/>
          <w:sz w:val="20"/>
          <w:szCs w:val="20"/>
        </w:rPr>
        <w:t>WB</w:t>
      </w:r>
      <w:r>
        <w:rPr>
          <w:rFonts w:ascii="Times New Roman" w:hAnsi="Times New Roman" w:cs="Times New Roman"/>
          <w:sz w:val="20"/>
          <w:szCs w:val="20"/>
        </w:rPr>
        <w:t>)</w:t>
      </w:r>
      <w:r w:rsidRPr="00245DD6">
        <w:rPr>
          <w:rFonts w:ascii="Times New Roman" w:hAnsi="Times New Roman" w:cs="Times New Roman"/>
          <w:sz w:val="20"/>
          <w:szCs w:val="20"/>
        </w:rPr>
        <w:t xml:space="preserve"> Environmental and Social Standard 10 (ESS10) – Stakeholder Engagement and Information disclosure, during </w:t>
      </w:r>
      <w:r>
        <w:rPr>
          <w:rFonts w:ascii="Times New Roman" w:hAnsi="Times New Roman" w:cs="Times New Roman"/>
          <w:sz w:val="20"/>
          <w:szCs w:val="20"/>
        </w:rPr>
        <w:t>the preparation of d</w:t>
      </w:r>
      <w:r w:rsidRPr="00245DD6">
        <w:rPr>
          <w:rFonts w:ascii="Times New Roman" w:hAnsi="Times New Roman" w:cs="Times New Roman"/>
          <w:sz w:val="20"/>
          <w:szCs w:val="20"/>
        </w:rPr>
        <w:t>raft ESMF and SEP documents for the Serbia Emergency Covid-19 Response Project (</w:t>
      </w:r>
      <w:r>
        <w:rPr>
          <w:rFonts w:ascii="Times New Roman" w:hAnsi="Times New Roman" w:cs="Times New Roman"/>
          <w:sz w:val="20"/>
          <w:szCs w:val="20"/>
        </w:rPr>
        <w:t>SECRP</w:t>
      </w:r>
      <w:r w:rsidRPr="00245DD6">
        <w:rPr>
          <w:rFonts w:ascii="Times New Roman" w:hAnsi="Times New Roman" w:cs="Times New Roman"/>
          <w:sz w:val="20"/>
          <w:szCs w:val="20"/>
        </w:rPr>
        <w:t xml:space="preserve">) the Borrower carried out public </w:t>
      </w:r>
      <w:r w:rsidRPr="00245DD6">
        <w:rPr>
          <w:rFonts w:ascii="Times New Roman" w:eastAsia="Arial" w:hAnsi="Times New Roman" w:cs="Times New Roman"/>
          <w:sz w:val="20"/>
          <w:szCs w:val="20"/>
        </w:rPr>
        <w:t xml:space="preserve">consultations with </w:t>
      </w:r>
      <w:r w:rsidRPr="00245DD6">
        <w:rPr>
          <w:rFonts w:ascii="Times New Roman" w:hAnsi="Times New Roman" w:cs="Times New Roman"/>
          <w:sz w:val="20"/>
          <w:szCs w:val="20"/>
        </w:rPr>
        <w:t xml:space="preserve">relevant stakeholders. </w:t>
      </w:r>
    </w:p>
    <w:p w14:paraId="6ADF574F" w14:textId="77777777" w:rsidR="00406027" w:rsidRPr="00245DD6" w:rsidRDefault="00406027" w:rsidP="00406027">
      <w:pPr>
        <w:rPr>
          <w:rFonts w:ascii="Times New Roman" w:hAnsi="Times New Roman" w:cs="Times New Roman"/>
          <w:sz w:val="20"/>
        </w:rPr>
      </w:pPr>
      <w:r>
        <w:rPr>
          <w:rFonts w:ascii="Times New Roman" w:hAnsi="Times New Roman" w:cs="Times New Roman"/>
          <w:sz w:val="20"/>
          <w:szCs w:val="20"/>
        </w:rPr>
        <w:t>The Ministry of Health (</w:t>
      </w:r>
      <w:proofErr w:type="spellStart"/>
      <w:r>
        <w:rPr>
          <w:rFonts w:ascii="Times New Roman" w:hAnsi="Times New Roman" w:cs="Times New Roman"/>
          <w:sz w:val="20"/>
          <w:szCs w:val="20"/>
        </w:rPr>
        <w:t>Mo</w:t>
      </w:r>
      <w:r w:rsidRPr="00245DD6">
        <w:rPr>
          <w:rFonts w:ascii="Times New Roman" w:hAnsi="Times New Roman" w:cs="Times New Roman"/>
          <w:sz w:val="20"/>
          <w:szCs w:val="20"/>
        </w:rPr>
        <w:t>H</w:t>
      </w:r>
      <w:proofErr w:type="spellEnd"/>
      <w:r>
        <w:rPr>
          <w:rFonts w:ascii="Times New Roman" w:hAnsi="Times New Roman" w:cs="Times New Roman"/>
          <w:sz w:val="20"/>
          <w:szCs w:val="20"/>
        </w:rPr>
        <w:t>) disclosed the d</w:t>
      </w:r>
      <w:r w:rsidRPr="00245DD6">
        <w:rPr>
          <w:rFonts w:ascii="Times New Roman" w:hAnsi="Times New Roman" w:cs="Times New Roman"/>
          <w:sz w:val="20"/>
          <w:szCs w:val="20"/>
        </w:rPr>
        <w:t xml:space="preserve">raft ESMF and SEP documents on </w:t>
      </w:r>
      <w:r>
        <w:rPr>
          <w:rFonts w:ascii="Times New Roman" w:hAnsi="Times New Roman" w:cs="Times New Roman"/>
          <w:sz w:val="20"/>
          <w:szCs w:val="20"/>
        </w:rPr>
        <w:t>their web</w:t>
      </w:r>
      <w:r w:rsidRPr="00245DD6">
        <w:rPr>
          <w:rFonts w:ascii="Times New Roman" w:hAnsi="Times New Roman" w:cs="Times New Roman"/>
          <w:sz w:val="20"/>
          <w:szCs w:val="20"/>
        </w:rPr>
        <w:t>site</w:t>
      </w:r>
      <w:r>
        <w:rPr>
          <w:rFonts w:ascii="Times New Roman" w:hAnsi="Times New Roman" w:cs="Times New Roman"/>
          <w:sz w:val="20"/>
          <w:szCs w:val="20"/>
        </w:rPr>
        <w:t xml:space="preserve"> on 3 February 2021 </w:t>
      </w:r>
      <w:r w:rsidRPr="00245DD6">
        <w:rPr>
          <w:rFonts w:ascii="Times New Roman" w:hAnsi="Times New Roman" w:cs="Times New Roman"/>
          <w:sz w:val="20"/>
          <w:szCs w:val="20"/>
        </w:rPr>
        <w:t>and announced invitation for public consultations for the public, bodies and organizations interested</w:t>
      </w:r>
      <w:r w:rsidRPr="00245DD6">
        <w:rPr>
          <w:rFonts w:ascii="Times New Roman" w:hAnsi="Times New Roman" w:cs="Times New Roman"/>
          <w:sz w:val="20"/>
        </w:rPr>
        <w:t xml:space="preserve"> in </w:t>
      </w:r>
      <w:r>
        <w:rPr>
          <w:rFonts w:ascii="Times New Roman" w:hAnsi="Times New Roman" w:cs="Times New Roman"/>
          <w:sz w:val="20"/>
        </w:rPr>
        <w:t xml:space="preserve">the </w:t>
      </w:r>
      <w:r w:rsidRPr="00245DD6">
        <w:rPr>
          <w:rFonts w:ascii="Times New Roman" w:hAnsi="Times New Roman" w:cs="Times New Roman"/>
          <w:sz w:val="20"/>
        </w:rPr>
        <w:t xml:space="preserve">subject </w:t>
      </w:r>
      <w:r w:rsidRPr="00245DD6">
        <w:rPr>
          <w:rFonts w:ascii="Times New Roman" w:hAnsi="Times New Roman" w:cs="Times New Roman"/>
          <w:sz w:val="20"/>
          <w:szCs w:val="20"/>
        </w:rPr>
        <w:t xml:space="preserve">documents prepared for </w:t>
      </w:r>
      <w:r>
        <w:rPr>
          <w:rFonts w:ascii="Times New Roman" w:hAnsi="Times New Roman" w:cs="Times New Roman"/>
          <w:sz w:val="20"/>
          <w:szCs w:val="20"/>
        </w:rPr>
        <w:t>SECRP</w:t>
      </w:r>
      <w:r w:rsidRPr="00245DD6">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245DD6">
        <w:rPr>
          <w:rFonts w:ascii="Times New Roman" w:hAnsi="Times New Roman" w:cs="Times New Roman"/>
          <w:sz w:val="20"/>
          <w:szCs w:val="20"/>
        </w:rPr>
        <w:t>announcement was published in</w:t>
      </w:r>
      <w:r>
        <w:rPr>
          <w:rFonts w:ascii="Times New Roman" w:hAnsi="Times New Roman" w:cs="Times New Roman"/>
          <w:sz w:val="20"/>
          <w:szCs w:val="20"/>
        </w:rPr>
        <w:t xml:space="preserve"> “</w:t>
      </w:r>
      <w:proofErr w:type="spellStart"/>
      <w:r>
        <w:rPr>
          <w:rFonts w:ascii="Times New Roman" w:hAnsi="Times New Roman" w:cs="Times New Roman"/>
          <w:sz w:val="20"/>
          <w:szCs w:val="20"/>
        </w:rPr>
        <w:t>Politika</w:t>
      </w:r>
      <w:proofErr w:type="spellEnd"/>
      <w:r>
        <w:rPr>
          <w:rFonts w:ascii="Times New Roman" w:hAnsi="Times New Roman" w:cs="Times New Roman"/>
          <w:sz w:val="20"/>
          <w:szCs w:val="20"/>
        </w:rPr>
        <w:t xml:space="preserve">” </w:t>
      </w:r>
      <w:r w:rsidRPr="00245DD6">
        <w:rPr>
          <w:rFonts w:ascii="Times New Roman" w:hAnsi="Times New Roman" w:cs="Times New Roman"/>
          <w:sz w:val="20"/>
          <w:szCs w:val="20"/>
        </w:rPr>
        <w:t>daily</w:t>
      </w:r>
      <w:r>
        <w:rPr>
          <w:rFonts w:ascii="Times New Roman" w:hAnsi="Times New Roman" w:cs="Times New Roman"/>
          <w:sz w:val="20"/>
          <w:szCs w:val="20"/>
        </w:rPr>
        <w:t>,</w:t>
      </w:r>
      <w:r w:rsidRPr="00245DD6">
        <w:rPr>
          <w:rFonts w:ascii="Times New Roman" w:hAnsi="Times New Roman" w:cs="Times New Roman"/>
          <w:sz w:val="20"/>
          <w:szCs w:val="20"/>
        </w:rPr>
        <w:t xml:space="preserve"> newspaper with n</w:t>
      </w:r>
      <w:r>
        <w:rPr>
          <w:rFonts w:ascii="Times New Roman" w:hAnsi="Times New Roman" w:cs="Times New Roman"/>
          <w:sz w:val="20"/>
          <w:szCs w:val="20"/>
        </w:rPr>
        <w:t xml:space="preserve">ational coverage, on </w:t>
      </w:r>
      <w:r w:rsidRPr="00245DD6">
        <w:rPr>
          <w:rFonts w:ascii="Times New Roman" w:hAnsi="Times New Roman" w:cs="Times New Roman"/>
          <w:sz w:val="20"/>
          <w:szCs w:val="20"/>
        </w:rPr>
        <w:t xml:space="preserve">9 February 2021. </w:t>
      </w:r>
      <w:r>
        <w:rPr>
          <w:rFonts w:ascii="Times New Roman" w:hAnsi="Times New Roman" w:cs="Times New Roman"/>
          <w:sz w:val="20"/>
          <w:szCs w:val="20"/>
        </w:rPr>
        <w:t>The public and all i</w:t>
      </w:r>
      <w:r w:rsidRPr="00245DD6">
        <w:rPr>
          <w:rFonts w:ascii="Times New Roman" w:hAnsi="Times New Roman" w:cs="Times New Roman"/>
          <w:sz w:val="20"/>
          <w:szCs w:val="20"/>
        </w:rPr>
        <w:t xml:space="preserve">nterested parties and organizations were invited to participate in process of public consultation on draft ESMF and SEP documents. </w:t>
      </w:r>
    </w:p>
    <w:p w14:paraId="15256072" w14:textId="77777777" w:rsidR="00406027" w:rsidRPr="00245DD6" w:rsidRDefault="00406027" w:rsidP="00406027">
      <w:pPr>
        <w:tabs>
          <w:tab w:val="num" w:pos="540"/>
        </w:tabs>
        <w:rPr>
          <w:rFonts w:ascii="Times New Roman" w:hAnsi="Times New Roman" w:cs="Times New Roman"/>
          <w:sz w:val="20"/>
          <w:szCs w:val="20"/>
        </w:rPr>
      </w:pPr>
      <w:r>
        <w:rPr>
          <w:rFonts w:ascii="Times New Roman" w:hAnsi="Times New Roman" w:cs="Times New Roman"/>
          <w:sz w:val="20"/>
          <w:szCs w:val="20"/>
        </w:rPr>
        <w:t>The d</w:t>
      </w:r>
      <w:r w:rsidRPr="00245DD6">
        <w:rPr>
          <w:rFonts w:ascii="Times New Roman" w:hAnsi="Times New Roman" w:cs="Times New Roman"/>
          <w:sz w:val="20"/>
          <w:szCs w:val="20"/>
        </w:rPr>
        <w:t xml:space="preserve">raft documents and invitation to the </w:t>
      </w:r>
      <w:r>
        <w:rPr>
          <w:rFonts w:ascii="Times New Roman" w:hAnsi="Times New Roman" w:cs="Times New Roman"/>
          <w:sz w:val="20"/>
          <w:szCs w:val="20"/>
        </w:rPr>
        <w:t>public c</w:t>
      </w:r>
      <w:r w:rsidRPr="00245DD6">
        <w:rPr>
          <w:rFonts w:ascii="Times New Roman" w:hAnsi="Times New Roman" w:cs="Times New Roman"/>
          <w:sz w:val="20"/>
          <w:szCs w:val="20"/>
        </w:rPr>
        <w:t xml:space="preserve">onsultations were also available on </w:t>
      </w:r>
      <w:r w:rsidRPr="00245DD6">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MoH</w:t>
      </w:r>
      <w:proofErr w:type="spellEnd"/>
      <w:r>
        <w:rPr>
          <w:rFonts w:ascii="Times New Roman" w:eastAsia="Times New Roman" w:hAnsi="Times New Roman" w:cs="Times New Roman"/>
          <w:sz w:val="20"/>
          <w:szCs w:val="20"/>
        </w:rPr>
        <w:t xml:space="preserve"> web</w:t>
      </w:r>
      <w:r w:rsidRPr="00245DD6">
        <w:rPr>
          <w:rFonts w:ascii="Times New Roman" w:eastAsia="Times New Roman" w:hAnsi="Times New Roman" w:cs="Times New Roman"/>
          <w:sz w:val="20"/>
          <w:szCs w:val="20"/>
        </w:rPr>
        <w:t xml:space="preserve">site: </w:t>
      </w:r>
      <w:hyperlink r:id="rId25" w:history="1">
        <w:r w:rsidRPr="00245DD6">
          <w:rPr>
            <w:rStyle w:val="Hyperlink"/>
            <w:rFonts w:ascii="Times New Roman" w:hAnsi="Times New Roman" w:cs="Times New Roman"/>
            <w:color w:val="auto"/>
            <w:sz w:val="20"/>
            <w:szCs w:val="20"/>
          </w:rPr>
          <w:t>https://www.zdravlje.gov.rs/tekst/en/228/covid-19.php</w:t>
        </w:r>
      </w:hyperlink>
      <w:r w:rsidRPr="00245DD6">
        <w:rPr>
          <w:rFonts w:ascii="Times New Roman" w:hAnsi="Times New Roman" w:cs="Times New Roman"/>
          <w:sz w:val="20"/>
          <w:szCs w:val="20"/>
        </w:rPr>
        <w:t>.</w:t>
      </w:r>
    </w:p>
    <w:p w14:paraId="55F1BADF"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rPr>
        <w:t>On 24 February 2021, at 11:00 AM (local time), public consult</w:t>
      </w:r>
      <w:r>
        <w:rPr>
          <w:rFonts w:ascii="Times New Roman" w:eastAsia="Times New Roman" w:hAnsi="Times New Roman" w:cs="Times New Roman"/>
          <w:sz w:val="20"/>
          <w:szCs w:val="20"/>
        </w:rPr>
        <w:t>ations and presentation of the d</w:t>
      </w:r>
      <w:r w:rsidRPr="00245DD6">
        <w:rPr>
          <w:rFonts w:ascii="Times New Roman" w:eastAsia="Times New Roman" w:hAnsi="Times New Roman" w:cs="Times New Roman"/>
          <w:sz w:val="20"/>
          <w:szCs w:val="20"/>
        </w:rPr>
        <w:t>raft ESMF and SEP documents were organized at the premises of the Project Coordination Unit</w:t>
      </w:r>
      <w:r>
        <w:rPr>
          <w:rFonts w:ascii="Times New Roman" w:eastAsia="Times New Roman" w:hAnsi="Times New Roman" w:cs="Times New Roman"/>
          <w:sz w:val="20"/>
          <w:szCs w:val="20"/>
        </w:rPr>
        <w:t xml:space="preserve"> (PCU)</w:t>
      </w:r>
      <w:r w:rsidRPr="00245DD6">
        <w:rPr>
          <w:rFonts w:ascii="Times New Roman" w:eastAsia="Times New Roman" w:hAnsi="Times New Roman" w:cs="Times New Roman"/>
          <w:sz w:val="20"/>
          <w:szCs w:val="20"/>
        </w:rPr>
        <w:t xml:space="preserve">, </w:t>
      </w:r>
      <w:proofErr w:type="spellStart"/>
      <w:r w:rsidRPr="00245DD6">
        <w:rPr>
          <w:rFonts w:ascii="Times New Roman" w:eastAsia="Times New Roman" w:hAnsi="Times New Roman" w:cs="Times New Roman"/>
          <w:sz w:val="20"/>
          <w:szCs w:val="20"/>
        </w:rPr>
        <w:t>Pasterova</w:t>
      </w:r>
      <w:proofErr w:type="spellEnd"/>
      <w:r w:rsidRPr="00245DD6">
        <w:rPr>
          <w:rFonts w:ascii="Times New Roman" w:eastAsia="Times New Roman" w:hAnsi="Times New Roman" w:cs="Times New Roman"/>
          <w:sz w:val="20"/>
          <w:szCs w:val="20"/>
        </w:rPr>
        <w:t xml:space="preserve"> 1, III floor, Belgrade. </w:t>
      </w:r>
      <w:r w:rsidRPr="00245DD6">
        <w:rPr>
          <w:rFonts w:ascii="Times New Roman" w:eastAsia="Times New Roman" w:hAnsi="Times New Roman" w:cs="Times New Roman"/>
          <w:sz w:val="20"/>
          <w:szCs w:val="20"/>
          <w:lang w:eastAsia="sr-Latn-CS"/>
        </w:rPr>
        <w:t>The meeting was attended by a diverse g</w:t>
      </w:r>
      <w:r>
        <w:rPr>
          <w:rFonts w:ascii="Times New Roman" w:eastAsia="Times New Roman" w:hAnsi="Times New Roman" w:cs="Times New Roman"/>
          <w:sz w:val="20"/>
          <w:szCs w:val="20"/>
          <w:lang w:eastAsia="sr-Latn-CS"/>
        </w:rPr>
        <w:t xml:space="preserve">roup of 17 stakeholders, including the representatives of </w:t>
      </w:r>
      <w:proofErr w:type="spellStart"/>
      <w:r>
        <w:rPr>
          <w:rFonts w:ascii="Times New Roman" w:eastAsia="Times New Roman" w:hAnsi="Times New Roman" w:cs="Times New Roman"/>
          <w:sz w:val="20"/>
          <w:szCs w:val="20"/>
          <w:lang w:eastAsia="sr-Latn-CS"/>
        </w:rPr>
        <w:t>Mo</w:t>
      </w:r>
      <w:r w:rsidRPr="00245DD6">
        <w:rPr>
          <w:rFonts w:ascii="Times New Roman" w:eastAsia="Times New Roman" w:hAnsi="Times New Roman" w:cs="Times New Roman"/>
          <w:sz w:val="20"/>
          <w:szCs w:val="20"/>
          <w:lang w:eastAsia="sr-Latn-CS"/>
        </w:rPr>
        <w:t>H</w:t>
      </w:r>
      <w:proofErr w:type="spellEnd"/>
      <w:r w:rsidRPr="00245DD6">
        <w:rPr>
          <w:rFonts w:ascii="Times New Roman" w:eastAsia="Times New Roman" w:hAnsi="Times New Roman" w:cs="Times New Roman"/>
          <w:sz w:val="20"/>
          <w:szCs w:val="20"/>
          <w:lang w:eastAsia="sr-Latn-CS"/>
        </w:rPr>
        <w:t xml:space="preserve">, </w:t>
      </w:r>
      <w:r>
        <w:rPr>
          <w:rFonts w:ascii="Times New Roman" w:eastAsia="Times New Roman" w:hAnsi="Times New Roman" w:cs="Times New Roman"/>
          <w:sz w:val="20"/>
          <w:szCs w:val="20"/>
          <w:lang w:eastAsia="sr-Latn-CS"/>
        </w:rPr>
        <w:t xml:space="preserve">the National Health Insurance </w:t>
      </w:r>
      <w:r w:rsidRPr="00245DD6">
        <w:rPr>
          <w:rFonts w:ascii="Times New Roman" w:eastAsia="Times New Roman" w:hAnsi="Times New Roman" w:cs="Times New Roman"/>
          <w:sz w:val="20"/>
          <w:szCs w:val="20"/>
          <w:lang w:eastAsia="sr-Latn-CS"/>
        </w:rPr>
        <w:t xml:space="preserve">Fund </w:t>
      </w:r>
      <w:r>
        <w:rPr>
          <w:rFonts w:ascii="Times New Roman" w:eastAsia="Times New Roman" w:hAnsi="Times New Roman" w:cs="Times New Roman"/>
          <w:sz w:val="20"/>
          <w:szCs w:val="20"/>
          <w:lang w:eastAsia="sr-Latn-CS"/>
        </w:rPr>
        <w:t xml:space="preserve">(NHIF) and PCU implementing SECRP and “Second Serbia Health Project” (SSHP). </w:t>
      </w:r>
    </w:p>
    <w:p w14:paraId="359AE576"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The attendees were:</w:t>
      </w:r>
    </w:p>
    <w:p w14:paraId="1261C1A7" w14:textId="77777777" w:rsidR="00406027"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w:t>
      </w:r>
      <w:proofErr w:type="spellStart"/>
      <w:r w:rsidRPr="00245DD6">
        <w:rPr>
          <w:rFonts w:ascii="Times New Roman" w:eastAsia="Times New Roman" w:hAnsi="Times New Roman" w:cs="Times New Roman"/>
          <w:sz w:val="20"/>
          <w:szCs w:val="20"/>
          <w:lang w:eastAsia="sr-Latn-CS"/>
        </w:rPr>
        <w:t>Biljana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Kozlovic</w:t>
      </w:r>
      <w:proofErr w:type="spellEnd"/>
      <w:r w:rsidRPr="00245DD6">
        <w:rPr>
          <w:rFonts w:ascii="Times New Roman" w:eastAsia="Times New Roman" w:hAnsi="Times New Roman" w:cs="Times New Roman"/>
          <w:sz w:val="20"/>
          <w:szCs w:val="20"/>
          <w:lang w:eastAsia="sr-Latn-CS"/>
        </w:rPr>
        <w:tab/>
        <w:t xml:space="preserve">PCU Coordinator, SSHP / </w:t>
      </w:r>
      <w:r>
        <w:rPr>
          <w:rFonts w:ascii="Times New Roman" w:eastAsia="Times New Roman" w:hAnsi="Times New Roman" w:cs="Times New Roman"/>
          <w:sz w:val="20"/>
          <w:szCs w:val="20"/>
          <w:lang w:eastAsia="sr-Latn-CS"/>
        </w:rPr>
        <w:t>SECRP</w:t>
      </w:r>
    </w:p>
    <w:p w14:paraId="4B4ED8B8"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Mr. </w:t>
      </w:r>
      <w:proofErr w:type="spellStart"/>
      <w:r w:rsidRPr="00245DD6">
        <w:rPr>
          <w:rFonts w:ascii="Times New Roman" w:eastAsia="Times New Roman" w:hAnsi="Times New Roman" w:cs="Times New Roman"/>
          <w:sz w:val="20"/>
          <w:szCs w:val="20"/>
          <w:lang w:eastAsia="sr-Latn-CS"/>
        </w:rPr>
        <w:t>Simo</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Vukovic</w:t>
      </w:r>
      <w:proofErr w:type="spellEnd"/>
      <w:r w:rsidRPr="00245DD6">
        <w:rPr>
          <w:rFonts w:ascii="Times New Roman" w:eastAsia="Times New Roman" w:hAnsi="Times New Roman" w:cs="Times New Roman"/>
          <w:sz w:val="20"/>
          <w:szCs w:val="20"/>
          <w:lang w:eastAsia="sr-Latn-CS"/>
        </w:rPr>
        <w:tab/>
        <w:t xml:space="preserve">Coordinator </w:t>
      </w:r>
      <w:r>
        <w:rPr>
          <w:rFonts w:ascii="Times New Roman" w:eastAsia="Times New Roman" w:hAnsi="Times New Roman" w:cs="Times New Roman"/>
          <w:sz w:val="20"/>
          <w:szCs w:val="20"/>
          <w:lang w:eastAsia="sr-Latn-CS"/>
        </w:rPr>
        <w:t>of SECRP S</w:t>
      </w:r>
      <w:r w:rsidRPr="00245DD6">
        <w:rPr>
          <w:rFonts w:ascii="Times New Roman" w:eastAsia="Times New Roman" w:hAnsi="Times New Roman" w:cs="Times New Roman"/>
          <w:sz w:val="20"/>
          <w:szCs w:val="20"/>
          <w:lang w:eastAsia="sr-Latn-CS"/>
        </w:rPr>
        <w:t>ubcomponent 1.1</w:t>
      </w:r>
      <w:r>
        <w:rPr>
          <w:rFonts w:ascii="Times New Roman" w:eastAsia="Times New Roman" w:hAnsi="Times New Roman" w:cs="Times New Roman"/>
          <w:sz w:val="20"/>
          <w:szCs w:val="20"/>
          <w:lang w:eastAsia="sr-Latn-CS"/>
        </w:rPr>
        <w:t xml:space="preserve"> / SSHP Component 1</w:t>
      </w:r>
    </w:p>
    <w:p w14:paraId="2ADCD566" w14:textId="77777777" w:rsidR="00406027"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C90943">
        <w:rPr>
          <w:rFonts w:ascii="Times New Roman" w:eastAsia="Times New Roman" w:hAnsi="Times New Roman" w:cs="Times New Roman"/>
          <w:sz w:val="20"/>
          <w:szCs w:val="20"/>
          <w:lang w:eastAsia="sr-Latn-CS"/>
        </w:rPr>
        <w:t xml:space="preserve">Ms. Ana </w:t>
      </w:r>
      <w:proofErr w:type="spellStart"/>
      <w:r w:rsidRPr="00C90943">
        <w:rPr>
          <w:rFonts w:ascii="Times New Roman" w:eastAsia="Times New Roman" w:hAnsi="Times New Roman" w:cs="Times New Roman"/>
          <w:sz w:val="20"/>
          <w:szCs w:val="20"/>
          <w:lang w:eastAsia="sr-Latn-CS"/>
        </w:rPr>
        <w:t>Milijic</w:t>
      </w:r>
      <w:proofErr w:type="spellEnd"/>
      <w:r w:rsidRPr="00C90943">
        <w:rPr>
          <w:rFonts w:ascii="Times New Roman" w:eastAsia="Times New Roman" w:hAnsi="Times New Roman" w:cs="Times New Roman"/>
          <w:sz w:val="20"/>
          <w:szCs w:val="20"/>
          <w:lang w:eastAsia="sr-Latn-CS"/>
        </w:rPr>
        <w:tab/>
      </w:r>
      <w:r w:rsidRPr="00245DD6">
        <w:rPr>
          <w:rFonts w:ascii="Times New Roman" w:eastAsia="Times New Roman" w:hAnsi="Times New Roman" w:cs="Times New Roman"/>
          <w:sz w:val="20"/>
          <w:szCs w:val="20"/>
          <w:lang w:eastAsia="sr-Latn-CS"/>
        </w:rPr>
        <w:t xml:space="preserve">Coordinator </w:t>
      </w:r>
      <w:r>
        <w:rPr>
          <w:rFonts w:ascii="Times New Roman" w:eastAsia="Times New Roman" w:hAnsi="Times New Roman" w:cs="Times New Roman"/>
          <w:sz w:val="20"/>
          <w:szCs w:val="20"/>
          <w:lang w:eastAsia="sr-Latn-CS"/>
        </w:rPr>
        <w:t>of SECRP Subcomponent 1.2 / SSHP Component 2</w:t>
      </w:r>
    </w:p>
    <w:p w14:paraId="74F379A0" w14:textId="77777777" w:rsidR="00406027"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C90943">
        <w:rPr>
          <w:rFonts w:ascii="Times New Roman" w:eastAsia="Times New Roman" w:hAnsi="Times New Roman" w:cs="Times New Roman"/>
          <w:sz w:val="20"/>
          <w:szCs w:val="20"/>
          <w:lang w:eastAsia="sr-Latn-CS"/>
        </w:rPr>
        <w:t xml:space="preserve">Ms. </w:t>
      </w:r>
      <w:proofErr w:type="spellStart"/>
      <w:r w:rsidRPr="00C90943">
        <w:rPr>
          <w:rFonts w:ascii="Times New Roman" w:eastAsia="Times New Roman" w:hAnsi="Times New Roman" w:cs="Times New Roman"/>
          <w:sz w:val="20"/>
          <w:szCs w:val="20"/>
          <w:lang w:eastAsia="sr-Latn-CS"/>
        </w:rPr>
        <w:t>Vesna</w:t>
      </w:r>
      <w:proofErr w:type="spellEnd"/>
      <w:r w:rsidRPr="00C90943">
        <w:rPr>
          <w:rFonts w:ascii="Times New Roman" w:eastAsia="Times New Roman" w:hAnsi="Times New Roman" w:cs="Times New Roman"/>
          <w:sz w:val="20"/>
          <w:szCs w:val="20"/>
          <w:lang w:eastAsia="sr-Latn-CS"/>
        </w:rPr>
        <w:t xml:space="preserve"> </w:t>
      </w:r>
      <w:proofErr w:type="spellStart"/>
      <w:r w:rsidRPr="00C90943">
        <w:rPr>
          <w:rFonts w:ascii="Times New Roman" w:eastAsia="Times New Roman" w:hAnsi="Times New Roman" w:cs="Times New Roman"/>
          <w:sz w:val="20"/>
          <w:szCs w:val="20"/>
          <w:lang w:eastAsia="sr-Latn-CS"/>
        </w:rPr>
        <w:t>Korac</w:t>
      </w:r>
      <w:proofErr w:type="spellEnd"/>
      <w:r w:rsidRPr="00C90943">
        <w:rPr>
          <w:rFonts w:ascii="Times New Roman" w:eastAsia="Times New Roman" w:hAnsi="Times New Roman" w:cs="Times New Roman"/>
          <w:sz w:val="20"/>
          <w:szCs w:val="20"/>
          <w:lang w:eastAsia="sr-Latn-CS"/>
        </w:rPr>
        <w:tab/>
      </w:r>
      <w:r w:rsidRPr="00245DD6">
        <w:rPr>
          <w:rFonts w:ascii="Times New Roman" w:eastAsia="Times New Roman" w:hAnsi="Times New Roman" w:cs="Times New Roman"/>
          <w:sz w:val="20"/>
          <w:szCs w:val="20"/>
          <w:lang w:eastAsia="sr-Latn-CS"/>
        </w:rPr>
        <w:t xml:space="preserve">Coordinator </w:t>
      </w:r>
      <w:r>
        <w:rPr>
          <w:rFonts w:ascii="Times New Roman" w:eastAsia="Times New Roman" w:hAnsi="Times New Roman" w:cs="Times New Roman"/>
          <w:sz w:val="20"/>
          <w:szCs w:val="20"/>
          <w:lang w:eastAsia="sr-Latn-CS"/>
        </w:rPr>
        <w:t>of SECRP Subcomponent 1.3 / SSHP Component 3</w:t>
      </w:r>
    </w:p>
    <w:p w14:paraId="3B8DEB95"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Mr. Nikola </w:t>
      </w:r>
      <w:proofErr w:type="spellStart"/>
      <w:r w:rsidRPr="00245DD6">
        <w:rPr>
          <w:rFonts w:ascii="Times New Roman" w:eastAsia="Times New Roman" w:hAnsi="Times New Roman" w:cs="Times New Roman"/>
          <w:sz w:val="20"/>
          <w:szCs w:val="20"/>
          <w:lang w:eastAsia="sr-Latn-CS"/>
        </w:rPr>
        <w:t>Kerleta</w:t>
      </w:r>
      <w:proofErr w:type="spellEnd"/>
      <w:r w:rsidRPr="00245DD6">
        <w:rPr>
          <w:rFonts w:ascii="Times New Roman" w:eastAsia="Times New Roman" w:hAnsi="Times New Roman" w:cs="Times New Roman"/>
          <w:sz w:val="20"/>
          <w:szCs w:val="20"/>
          <w:lang w:eastAsia="sr-Latn-CS"/>
        </w:rPr>
        <w:tab/>
        <w:t>Procurement Specialist</w:t>
      </w:r>
      <w:r>
        <w:rPr>
          <w:rFonts w:ascii="Times New Roman" w:eastAsia="Times New Roman" w:hAnsi="Times New Roman" w:cs="Times New Roman"/>
          <w:sz w:val="20"/>
          <w:szCs w:val="20"/>
          <w:lang w:eastAsia="sr-Latn-CS"/>
        </w:rPr>
        <w:t>, SECRP</w:t>
      </w:r>
    </w:p>
    <w:p w14:paraId="4E9381BA" w14:textId="77777777" w:rsidR="00406027"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C90943">
        <w:rPr>
          <w:rFonts w:ascii="Times New Roman" w:eastAsia="Times New Roman" w:hAnsi="Times New Roman" w:cs="Times New Roman"/>
          <w:sz w:val="20"/>
          <w:szCs w:val="20"/>
          <w:lang w:eastAsia="sr-Latn-CS"/>
        </w:rPr>
        <w:t xml:space="preserve">Ms. Ana </w:t>
      </w:r>
      <w:proofErr w:type="spellStart"/>
      <w:r w:rsidRPr="00C90943">
        <w:rPr>
          <w:rFonts w:ascii="Times New Roman" w:eastAsia="Times New Roman" w:hAnsi="Times New Roman" w:cs="Times New Roman"/>
          <w:sz w:val="20"/>
          <w:szCs w:val="20"/>
          <w:lang w:eastAsia="sr-Latn-CS"/>
        </w:rPr>
        <w:t>Marojevic</w:t>
      </w:r>
      <w:proofErr w:type="spellEnd"/>
      <w:r w:rsidRPr="00C90943">
        <w:rPr>
          <w:rFonts w:ascii="Times New Roman" w:eastAsia="Times New Roman" w:hAnsi="Times New Roman" w:cs="Times New Roman"/>
          <w:sz w:val="20"/>
          <w:szCs w:val="20"/>
          <w:lang w:eastAsia="sr-Latn-CS"/>
        </w:rPr>
        <w:tab/>
        <w:t>Monitoring and Evaluation Specialist</w:t>
      </w:r>
      <w:r>
        <w:rPr>
          <w:rFonts w:ascii="Times New Roman" w:eastAsia="Times New Roman" w:hAnsi="Times New Roman" w:cs="Times New Roman"/>
          <w:sz w:val="20"/>
          <w:szCs w:val="20"/>
          <w:lang w:eastAsia="sr-Latn-CS"/>
        </w:rPr>
        <w:t>, SECRP / SSHP</w:t>
      </w:r>
    </w:p>
    <w:p w14:paraId="0BE4AB2B"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Svetlana </w:t>
      </w:r>
      <w:proofErr w:type="spellStart"/>
      <w:r w:rsidRPr="00245DD6">
        <w:rPr>
          <w:rFonts w:ascii="Times New Roman" w:eastAsia="Times New Roman" w:hAnsi="Times New Roman" w:cs="Times New Roman"/>
          <w:sz w:val="20"/>
          <w:szCs w:val="20"/>
          <w:lang w:eastAsia="sr-Latn-CS"/>
        </w:rPr>
        <w:t>Macura</w:t>
      </w:r>
      <w:proofErr w:type="spellEnd"/>
      <w:r w:rsidRPr="00245DD6">
        <w:rPr>
          <w:rFonts w:ascii="Times New Roman" w:eastAsia="Times New Roman" w:hAnsi="Times New Roman" w:cs="Times New Roman"/>
          <w:sz w:val="20"/>
          <w:szCs w:val="20"/>
          <w:lang w:eastAsia="sr-Latn-CS"/>
        </w:rPr>
        <w:tab/>
      </w:r>
      <w:r w:rsidRPr="00B8774E">
        <w:rPr>
          <w:rFonts w:ascii="Times New Roman" w:eastAsia="Times New Roman" w:hAnsi="Times New Roman" w:cs="Times New Roman"/>
          <w:sz w:val="20"/>
          <w:szCs w:val="20"/>
          <w:lang w:eastAsia="sr-Latn-CS"/>
        </w:rPr>
        <w:t>Consultant for Strengthening of Quality Improvement Systems</w:t>
      </w:r>
      <w:r>
        <w:rPr>
          <w:rFonts w:ascii="Times New Roman" w:eastAsia="Times New Roman" w:hAnsi="Times New Roman" w:cs="Times New Roman"/>
          <w:sz w:val="20"/>
          <w:szCs w:val="20"/>
          <w:lang w:eastAsia="sr-Latn-CS"/>
        </w:rPr>
        <w:t>, SSHP</w:t>
      </w:r>
    </w:p>
    <w:p w14:paraId="5E8747FE"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w:t>
      </w:r>
      <w:proofErr w:type="spellStart"/>
      <w:r w:rsidRPr="00245DD6">
        <w:rPr>
          <w:rFonts w:ascii="Times New Roman" w:eastAsia="Times New Roman" w:hAnsi="Times New Roman" w:cs="Times New Roman"/>
          <w:sz w:val="20"/>
          <w:szCs w:val="20"/>
          <w:lang w:eastAsia="sr-Latn-CS"/>
        </w:rPr>
        <w:t>Danijela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D</w:t>
      </w:r>
      <w:r>
        <w:rPr>
          <w:rFonts w:ascii="Times New Roman" w:eastAsia="Times New Roman" w:hAnsi="Times New Roman" w:cs="Times New Roman"/>
          <w:sz w:val="20"/>
          <w:szCs w:val="20"/>
          <w:lang w:eastAsia="sr-Latn-CS"/>
        </w:rPr>
        <w:t>j</w:t>
      </w:r>
      <w:r w:rsidRPr="00245DD6">
        <w:rPr>
          <w:rFonts w:ascii="Times New Roman" w:eastAsia="Times New Roman" w:hAnsi="Times New Roman" w:cs="Times New Roman"/>
          <w:sz w:val="20"/>
          <w:szCs w:val="20"/>
          <w:lang w:eastAsia="sr-Latn-CS"/>
        </w:rPr>
        <w:t>uric</w:t>
      </w:r>
      <w:proofErr w:type="spellEnd"/>
      <w:r w:rsidRPr="00245DD6">
        <w:rPr>
          <w:rFonts w:ascii="Times New Roman" w:eastAsia="Times New Roman" w:hAnsi="Times New Roman" w:cs="Times New Roman"/>
          <w:sz w:val="20"/>
          <w:szCs w:val="20"/>
          <w:lang w:eastAsia="sr-Latn-CS"/>
        </w:rPr>
        <w:tab/>
        <w:t>Administrative Assistant</w:t>
      </w:r>
      <w:r>
        <w:rPr>
          <w:rFonts w:ascii="Times New Roman" w:eastAsia="Times New Roman" w:hAnsi="Times New Roman" w:cs="Times New Roman"/>
          <w:sz w:val="20"/>
          <w:szCs w:val="20"/>
          <w:lang w:eastAsia="sr-Latn-CS"/>
        </w:rPr>
        <w:t>, SECRP / SSHP</w:t>
      </w:r>
    </w:p>
    <w:p w14:paraId="06E1BE08"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Ivana </w:t>
      </w:r>
      <w:proofErr w:type="spellStart"/>
      <w:r w:rsidRPr="00245DD6">
        <w:rPr>
          <w:rFonts w:ascii="Times New Roman" w:eastAsia="Times New Roman" w:hAnsi="Times New Roman" w:cs="Times New Roman"/>
          <w:sz w:val="20"/>
          <w:szCs w:val="20"/>
          <w:lang w:eastAsia="sr-Latn-CS"/>
        </w:rPr>
        <w:t>Bogdanovic</w:t>
      </w:r>
      <w:proofErr w:type="spellEnd"/>
      <w:r w:rsidRPr="00245DD6">
        <w:rPr>
          <w:rFonts w:ascii="Times New Roman" w:eastAsia="Times New Roman" w:hAnsi="Times New Roman" w:cs="Times New Roman"/>
          <w:sz w:val="20"/>
          <w:szCs w:val="20"/>
          <w:lang w:eastAsia="sr-Latn-CS"/>
        </w:rPr>
        <w:tab/>
        <w:t>Administrative Assistant</w:t>
      </w:r>
      <w:r>
        <w:rPr>
          <w:rFonts w:ascii="Times New Roman" w:eastAsia="Times New Roman" w:hAnsi="Times New Roman" w:cs="Times New Roman"/>
          <w:sz w:val="20"/>
          <w:szCs w:val="20"/>
          <w:lang w:eastAsia="sr-Latn-CS"/>
        </w:rPr>
        <w:t>, SECRP / SSHP</w:t>
      </w:r>
    </w:p>
    <w:p w14:paraId="1D43FBD2"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w:t>
      </w:r>
      <w:proofErr w:type="spellStart"/>
      <w:r w:rsidRPr="00245DD6">
        <w:rPr>
          <w:rFonts w:ascii="Times New Roman" w:eastAsia="Times New Roman" w:hAnsi="Times New Roman" w:cs="Times New Roman"/>
          <w:sz w:val="20"/>
          <w:szCs w:val="20"/>
          <w:lang w:eastAsia="sr-Latn-CS"/>
        </w:rPr>
        <w:t>Natasa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Stanisavljevic</w:t>
      </w:r>
      <w:proofErr w:type="spellEnd"/>
      <w:r w:rsidRPr="00245DD6">
        <w:rPr>
          <w:rFonts w:ascii="Times New Roman" w:eastAsia="Times New Roman" w:hAnsi="Times New Roman" w:cs="Times New Roman"/>
          <w:sz w:val="20"/>
          <w:szCs w:val="20"/>
          <w:lang w:eastAsia="sr-Latn-CS"/>
        </w:rPr>
        <w:tab/>
        <w:t>Administrative Assistant</w:t>
      </w:r>
      <w:r>
        <w:rPr>
          <w:rFonts w:ascii="Times New Roman" w:eastAsia="Times New Roman" w:hAnsi="Times New Roman" w:cs="Times New Roman"/>
          <w:sz w:val="20"/>
          <w:szCs w:val="20"/>
          <w:lang w:eastAsia="sr-Latn-CS"/>
        </w:rPr>
        <w:t>, SSHP</w:t>
      </w:r>
    </w:p>
    <w:p w14:paraId="542062A2"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w:t>
      </w:r>
      <w:proofErr w:type="spellStart"/>
      <w:r w:rsidRPr="00245DD6">
        <w:rPr>
          <w:rFonts w:ascii="Times New Roman" w:eastAsia="Times New Roman" w:hAnsi="Times New Roman" w:cs="Times New Roman"/>
          <w:sz w:val="20"/>
          <w:szCs w:val="20"/>
          <w:lang w:eastAsia="sr-Latn-CS"/>
        </w:rPr>
        <w:t>Olivera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Jovanovic</w:t>
      </w:r>
      <w:proofErr w:type="spellEnd"/>
      <w:r w:rsidRPr="00245DD6">
        <w:rPr>
          <w:rFonts w:ascii="Times New Roman" w:eastAsia="Times New Roman" w:hAnsi="Times New Roman" w:cs="Times New Roman"/>
          <w:sz w:val="20"/>
          <w:szCs w:val="20"/>
          <w:lang w:eastAsia="sr-Latn-CS"/>
        </w:rPr>
        <w:tab/>
        <w:t xml:space="preserve">Citizen Engagement and </w:t>
      </w:r>
      <w:r>
        <w:rPr>
          <w:rFonts w:ascii="Times New Roman" w:eastAsia="Times New Roman" w:hAnsi="Times New Roman" w:cs="Times New Roman"/>
          <w:sz w:val="20"/>
          <w:szCs w:val="20"/>
          <w:lang w:eastAsia="sr-Latn-CS"/>
        </w:rPr>
        <w:t xml:space="preserve">Roma Mediation </w:t>
      </w:r>
      <w:r w:rsidRPr="00245DD6">
        <w:rPr>
          <w:rFonts w:ascii="Times New Roman" w:eastAsia="Times New Roman" w:hAnsi="Times New Roman" w:cs="Times New Roman"/>
          <w:sz w:val="20"/>
          <w:szCs w:val="20"/>
          <w:lang w:eastAsia="sr-Latn-CS"/>
        </w:rPr>
        <w:t>Consultant</w:t>
      </w:r>
      <w:r>
        <w:rPr>
          <w:rFonts w:ascii="Times New Roman" w:eastAsia="Times New Roman" w:hAnsi="Times New Roman" w:cs="Times New Roman"/>
          <w:sz w:val="20"/>
          <w:szCs w:val="20"/>
          <w:lang w:eastAsia="sr-Latn-CS"/>
        </w:rPr>
        <w:t>, SSHP</w:t>
      </w:r>
    </w:p>
    <w:p w14:paraId="7974B54B"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Mr. Igor </w:t>
      </w:r>
      <w:proofErr w:type="spellStart"/>
      <w:r w:rsidRPr="00245DD6">
        <w:rPr>
          <w:rFonts w:ascii="Times New Roman" w:eastAsia="Times New Roman" w:hAnsi="Times New Roman" w:cs="Times New Roman"/>
          <w:sz w:val="20"/>
          <w:szCs w:val="20"/>
          <w:lang w:eastAsia="sr-Latn-CS"/>
        </w:rPr>
        <w:t>Radovic</w:t>
      </w:r>
      <w:proofErr w:type="spellEnd"/>
      <w:r w:rsidRPr="00245DD6">
        <w:rPr>
          <w:rFonts w:ascii="Times New Roman" w:eastAsia="Times New Roman" w:hAnsi="Times New Roman" w:cs="Times New Roman"/>
          <w:sz w:val="20"/>
          <w:szCs w:val="20"/>
          <w:lang w:eastAsia="sr-Latn-CS"/>
        </w:rPr>
        <w:tab/>
        <w:t>Environmental Specialist</w:t>
      </w:r>
      <w:r>
        <w:rPr>
          <w:rFonts w:ascii="Times New Roman" w:eastAsia="Times New Roman" w:hAnsi="Times New Roman" w:cs="Times New Roman"/>
          <w:sz w:val="20"/>
          <w:szCs w:val="20"/>
          <w:lang w:eastAsia="sr-Latn-CS"/>
        </w:rPr>
        <w:t>, SECRP</w:t>
      </w:r>
    </w:p>
    <w:p w14:paraId="0D5BF34A"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w:t>
      </w:r>
      <w:proofErr w:type="spellStart"/>
      <w:r w:rsidRPr="00245DD6">
        <w:rPr>
          <w:rFonts w:ascii="Times New Roman" w:eastAsia="Times New Roman" w:hAnsi="Times New Roman" w:cs="Times New Roman"/>
          <w:sz w:val="20"/>
          <w:szCs w:val="20"/>
          <w:lang w:eastAsia="sr-Latn-CS"/>
        </w:rPr>
        <w:t>Ksenija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Petovar</w:t>
      </w:r>
      <w:proofErr w:type="spellEnd"/>
      <w:r w:rsidRPr="00245DD6">
        <w:rPr>
          <w:rFonts w:ascii="Times New Roman" w:eastAsia="Times New Roman" w:hAnsi="Times New Roman" w:cs="Times New Roman"/>
          <w:sz w:val="20"/>
          <w:szCs w:val="20"/>
          <w:lang w:eastAsia="sr-Latn-CS"/>
        </w:rPr>
        <w:tab/>
      </w:r>
      <w:r>
        <w:rPr>
          <w:rFonts w:ascii="Times New Roman" w:eastAsia="Times New Roman" w:hAnsi="Times New Roman" w:cs="Times New Roman"/>
          <w:sz w:val="20"/>
          <w:szCs w:val="20"/>
          <w:lang w:eastAsia="sr-Latn-CS"/>
        </w:rPr>
        <w:t>Social Specialist, SECRP</w:t>
      </w:r>
    </w:p>
    <w:p w14:paraId="1B9106DF"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w:t>
      </w:r>
      <w:proofErr w:type="spellStart"/>
      <w:r w:rsidRPr="00245DD6">
        <w:rPr>
          <w:rFonts w:ascii="Times New Roman" w:eastAsia="Times New Roman" w:hAnsi="Times New Roman" w:cs="Times New Roman"/>
          <w:sz w:val="20"/>
          <w:szCs w:val="20"/>
          <w:lang w:eastAsia="sr-Latn-CS"/>
        </w:rPr>
        <w:t>Slavica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Derikonjic</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Blagic</w:t>
      </w:r>
      <w:proofErr w:type="spellEnd"/>
      <w:r w:rsidRPr="00245DD6">
        <w:rPr>
          <w:rFonts w:ascii="Times New Roman" w:eastAsia="Times New Roman" w:hAnsi="Times New Roman" w:cs="Times New Roman"/>
          <w:sz w:val="20"/>
          <w:szCs w:val="20"/>
          <w:lang w:eastAsia="sr-Latn-CS"/>
        </w:rPr>
        <w:t xml:space="preserve"> </w:t>
      </w:r>
      <w:r w:rsidRPr="00245DD6">
        <w:rPr>
          <w:rFonts w:ascii="Times New Roman" w:eastAsia="Times New Roman" w:hAnsi="Times New Roman" w:cs="Times New Roman"/>
          <w:sz w:val="20"/>
          <w:szCs w:val="20"/>
          <w:lang w:eastAsia="sr-Latn-CS"/>
        </w:rPr>
        <w:tab/>
        <w:t xml:space="preserve">Head of </w:t>
      </w:r>
      <w:r>
        <w:rPr>
          <w:rFonts w:ascii="Times New Roman" w:eastAsia="Times New Roman" w:hAnsi="Times New Roman" w:cs="Times New Roman"/>
          <w:sz w:val="20"/>
          <w:szCs w:val="20"/>
          <w:lang w:eastAsia="sr-Latn-CS"/>
        </w:rPr>
        <w:t>Department, NHIF</w:t>
      </w:r>
    </w:p>
    <w:p w14:paraId="25C15A34"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Elena </w:t>
      </w:r>
      <w:proofErr w:type="spellStart"/>
      <w:r w:rsidRPr="00245DD6">
        <w:rPr>
          <w:rFonts w:ascii="Times New Roman" w:eastAsia="Times New Roman" w:hAnsi="Times New Roman" w:cs="Times New Roman"/>
          <w:sz w:val="20"/>
          <w:szCs w:val="20"/>
          <w:lang w:eastAsia="sr-Latn-CS"/>
        </w:rPr>
        <w:t>Trkulja</w:t>
      </w:r>
      <w:proofErr w:type="spellEnd"/>
      <w:r w:rsidRPr="00245DD6">
        <w:rPr>
          <w:rFonts w:ascii="Times New Roman" w:eastAsia="Times New Roman" w:hAnsi="Times New Roman" w:cs="Times New Roman"/>
          <w:sz w:val="20"/>
          <w:szCs w:val="20"/>
          <w:lang w:eastAsia="sr-Latn-CS"/>
        </w:rPr>
        <w:tab/>
        <w:t xml:space="preserve">Head of </w:t>
      </w:r>
      <w:r>
        <w:rPr>
          <w:rFonts w:ascii="Times New Roman" w:eastAsia="Times New Roman" w:hAnsi="Times New Roman" w:cs="Times New Roman"/>
          <w:sz w:val="20"/>
          <w:szCs w:val="20"/>
          <w:lang w:eastAsia="sr-Latn-CS"/>
        </w:rPr>
        <w:t>Department, NHIF</w:t>
      </w:r>
    </w:p>
    <w:p w14:paraId="05AE316B"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w:t>
      </w:r>
      <w:proofErr w:type="spellStart"/>
      <w:r w:rsidRPr="00245DD6">
        <w:rPr>
          <w:rFonts w:ascii="Times New Roman" w:eastAsia="Times New Roman" w:hAnsi="Times New Roman" w:cs="Times New Roman"/>
          <w:sz w:val="20"/>
          <w:szCs w:val="20"/>
          <w:lang w:eastAsia="sr-Latn-CS"/>
        </w:rPr>
        <w:t>Natasa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Grgurevic</w:t>
      </w:r>
      <w:proofErr w:type="spellEnd"/>
      <w:r w:rsidRPr="00245DD6">
        <w:rPr>
          <w:rFonts w:ascii="Times New Roman" w:eastAsia="Times New Roman" w:hAnsi="Times New Roman" w:cs="Times New Roman"/>
          <w:sz w:val="20"/>
          <w:szCs w:val="20"/>
          <w:lang w:eastAsia="sr-Latn-CS"/>
        </w:rPr>
        <w:tab/>
        <w:t>Director's assistant</w:t>
      </w:r>
      <w:r>
        <w:rPr>
          <w:rFonts w:ascii="Times New Roman" w:eastAsia="Times New Roman" w:hAnsi="Times New Roman" w:cs="Times New Roman"/>
          <w:sz w:val="20"/>
          <w:szCs w:val="20"/>
          <w:lang w:eastAsia="sr-Latn-CS"/>
        </w:rPr>
        <w:t>, NHIF</w:t>
      </w:r>
    </w:p>
    <w:p w14:paraId="06AA9603" w14:textId="77777777" w:rsidR="00406027" w:rsidRPr="00245DD6" w:rsidRDefault="00406027" w:rsidP="00406027">
      <w:pPr>
        <w:numPr>
          <w:ilvl w:val="0"/>
          <w:numId w:val="63"/>
        </w:numPr>
        <w:tabs>
          <w:tab w:val="left" w:pos="426"/>
          <w:tab w:val="left" w:pos="3119"/>
          <w:tab w:val="left" w:pos="5954"/>
        </w:tabs>
        <w:spacing w:after="0" w:line="240" w:lineRule="auto"/>
        <w:ind w:left="426" w:hanging="426"/>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Mr. Marko </w:t>
      </w:r>
      <w:proofErr w:type="spellStart"/>
      <w:r w:rsidRPr="00245DD6">
        <w:rPr>
          <w:rFonts w:ascii="Times New Roman" w:eastAsia="Times New Roman" w:hAnsi="Times New Roman" w:cs="Times New Roman"/>
          <w:sz w:val="20"/>
          <w:szCs w:val="20"/>
          <w:lang w:eastAsia="sr-Latn-CS"/>
        </w:rPr>
        <w:t>Sevic</w:t>
      </w:r>
      <w:proofErr w:type="spellEnd"/>
      <w:r w:rsidRPr="00245DD6">
        <w:rPr>
          <w:rFonts w:ascii="Times New Roman" w:eastAsia="Times New Roman" w:hAnsi="Times New Roman" w:cs="Times New Roman"/>
          <w:sz w:val="20"/>
          <w:szCs w:val="20"/>
          <w:lang w:eastAsia="sr-Latn-CS"/>
        </w:rPr>
        <w:tab/>
        <w:t xml:space="preserve">Head of </w:t>
      </w:r>
      <w:r>
        <w:rPr>
          <w:rFonts w:ascii="Times New Roman" w:eastAsia="Times New Roman" w:hAnsi="Times New Roman" w:cs="Times New Roman"/>
          <w:sz w:val="20"/>
          <w:szCs w:val="20"/>
          <w:lang w:eastAsia="sr-Latn-CS"/>
        </w:rPr>
        <w:t>Department, NHIF</w:t>
      </w:r>
      <w:r w:rsidRPr="00245DD6">
        <w:rPr>
          <w:rFonts w:ascii="Times New Roman" w:eastAsia="Times New Roman" w:hAnsi="Times New Roman" w:cs="Times New Roman"/>
          <w:sz w:val="20"/>
          <w:szCs w:val="20"/>
          <w:lang w:eastAsia="sr-Latn-CS"/>
        </w:rPr>
        <w:t xml:space="preserve"> </w:t>
      </w:r>
    </w:p>
    <w:p w14:paraId="5949B726" w14:textId="77777777" w:rsidR="00406027" w:rsidRPr="00245DD6" w:rsidRDefault="00406027" w:rsidP="00406027">
      <w:pPr>
        <w:rPr>
          <w:rFonts w:ascii="Times New Roman" w:eastAsia="Times New Roman" w:hAnsi="Times New Roman" w:cs="Times New Roman"/>
          <w:sz w:val="20"/>
          <w:szCs w:val="20"/>
          <w:lang w:eastAsia="sr-Latn-CS"/>
        </w:rPr>
      </w:pPr>
    </w:p>
    <w:p w14:paraId="7C040045"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The consultation consisted of two parts. In the first, introductory part, Ms. </w:t>
      </w:r>
      <w:proofErr w:type="spellStart"/>
      <w:r w:rsidRPr="00245DD6">
        <w:rPr>
          <w:rFonts w:ascii="Times New Roman" w:eastAsia="Times New Roman" w:hAnsi="Times New Roman" w:cs="Times New Roman"/>
          <w:sz w:val="20"/>
          <w:szCs w:val="20"/>
          <w:lang w:eastAsia="sr-Latn-CS"/>
        </w:rPr>
        <w:t>Biljana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Kozlovic</w:t>
      </w:r>
      <w:proofErr w:type="spellEnd"/>
      <w:r w:rsidRPr="00245DD6">
        <w:rPr>
          <w:rFonts w:ascii="Times New Roman" w:eastAsia="Times New Roman" w:hAnsi="Times New Roman" w:cs="Times New Roman"/>
          <w:sz w:val="20"/>
          <w:szCs w:val="20"/>
          <w:lang w:eastAsia="sr-Latn-CS"/>
        </w:rPr>
        <w:t xml:space="preserve">, PCU Coordinator, explained the goal and components of the </w:t>
      </w:r>
      <w:r>
        <w:rPr>
          <w:rFonts w:ascii="Times New Roman" w:eastAsia="Times New Roman" w:hAnsi="Times New Roman" w:cs="Times New Roman"/>
          <w:sz w:val="20"/>
          <w:szCs w:val="20"/>
          <w:lang w:eastAsia="sr-Latn-CS"/>
        </w:rPr>
        <w:t>SECRP</w:t>
      </w:r>
      <w:r w:rsidRPr="00245DD6">
        <w:rPr>
          <w:rFonts w:ascii="Times New Roman" w:eastAsia="Times New Roman" w:hAnsi="Times New Roman" w:cs="Times New Roman"/>
          <w:sz w:val="20"/>
          <w:szCs w:val="20"/>
          <w:lang w:eastAsia="sr-Latn-CS"/>
        </w:rPr>
        <w:t xml:space="preserve"> and introduced the </w:t>
      </w:r>
      <w:r>
        <w:rPr>
          <w:rFonts w:ascii="Times New Roman" w:eastAsia="Times New Roman" w:hAnsi="Times New Roman" w:cs="Times New Roman"/>
          <w:sz w:val="20"/>
          <w:szCs w:val="20"/>
          <w:lang w:eastAsia="sr-Latn-CS"/>
        </w:rPr>
        <w:t>PCU members</w:t>
      </w:r>
      <w:r w:rsidRPr="00245DD6">
        <w:rPr>
          <w:rFonts w:ascii="Times New Roman" w:eastAsia="Times New Roman" w:hAnsi="Times New Roman" w:cs="Times New Roman"/>
          <w:sz w:val="20"/>
          <w:szCs w:val="20"/>
          <w:lang w:eastAsia="sr-Latn-CS"/>
        </w:rPr>
        <w:t xml:space="preserve">. </w:t>
      </w:r>
      <w:r>
        <w:rPr>
          <w:rFonts w:ascii="Times New Roman" w:eastAsia="Times New Roman" w:hAnsi="Times New Roman" w:cs="Times New Roman"/>
          <w:sz w:val="20"/>
          <w:szCs w:val="20"/>
          <w:lang w:eastAsia="sr-Latn-CS"/>
        </w:rPr>
        <w:t>In addition</w:t>
      </w:r>
      <w:r w:rsidRPr="00245DD6">
        <w:rPr>
          <w:rFonts w:ascii="Times New Roman" w:eastAsia="Times New Roman" w:hAnsi="Times New Roman" w:cs="Times New Roman"/>
          <w:sz w:val="20"/>
          <w:szCs w:val="20"/>
          <w:lang w:eastAsia="sr-Latn-CS"/>
        </w:rPr>
        <w:t>, particip</w:t>
      </w:r>
      <w:r>
        <w:rPr>
          <w:rFonts w:ascii="Times New Roman" w:eastAsia="Times New Roman" w:hAnsi="Times New Roman" w:cs="Times New Roman"/>
          <w:sz w:val="20"/>
          <w:szCs w:val="20"/>
          <w:lang w:eastAsia="sr-Latn-CS"/>
        </w:rPr>
        <w:t>ants were informed in general about</w:t>
      </w:r>
      <w:r w:rsidRPr="00245DD6">
        <w:rPr>
          <w:rFonts w:ascii="Times New Roman" w:eastAsia="Times New Roman" w:hAnsi="Times New Roman" w:cs="Times New Roman"/>
          <w:sz w:val="20"/>
          <w:szCs w:val="20"/>
          <w:lang w:eastAsia="sr-Latn-CS"/>
        </w:rPr>
        <w:t xml:space="preserve"> the ESF and the purpose of </w:t>
      </w:r>
      <w:r w:rsidRPr="00245DD6">
        <w:rPr>
          <w:rFonts w:ascii="Times New Roman" w:hAnsi="Times New Roman" w:cs="Times New Roman"/>
          <w:sz w:val="20"/>
          <w:szCs w:val="20"/>
        </w:rPr>
        <w:t>ESMF and SEP documents</w:t>
      </w:r>
      <w:r w:rsidRPr="00245DD6">
        <w:rPr>
          <w:rFonts w:ascii="Times New Roman" w:eastAsia="Times New Roman" w:hAnsi="Times New Roman" w:cs="Times New Roman"/>
          <w:sz w:val="20"/>
          <w:szCs w:val="20"/>
          <w:lang w:eastAsia="sr-Latn-CS"/>
        </w:rPr>
        <w:t xml:space="preserve"> during</w:t>
      </w:r>
      <w:r>
        <w:rPr>
          <w:rFonts w:ascii="Times New Roman" w:eastAsia="Times New Roman" w:hAnsi="Times New Roman" w:cs="Times New Roman"/>
          <w:sz w:val="20"/>
          <w:szCs w:val="20"/>
          <w:lang w:eastAsia="sr-Latn-CS"/>
        </w:rPr>
        <w:t xml:space="preserve"> the project</w:t>
      </w:r>
      <w:r w:rsidRPr="00245DD6">
        <w:rPr>
          <w:rFonts w:ascii="Times New Roman" w:eastAsia="Times New Roman" w:hAnsi="Times New Roman" w:cs="Times New Roman"/>
          <w:sz w:val="20"/>
          <w:szCs w:val="20"/>
          <w:lang w:eastAsia="sr-Latn-CS"/>
        </w:rPr>
        <w:t xml:space="preserve"> implementation. </w:t>
      </w:r>
      <w:r>
        <w:rPr>
          <w:rFonts w:ascii="Times New Roman" w:eastAsia="Times New Roman" w:hAnsi="Times New Roman" w:cs="Times New Roman"/>
          <w:sz w:val="20"/>
          <w:szCs w:val="20"/>
          <w:lang w:eastAsia="sr-Latn-CS"/>
        </w:rPr>
        <w:t>It</w:t>
      </w:r>
      <w:r w:rsidRPr="00245DD6">
        <w:rPr>
          <w:rFonts w:ascii="Times New Roman" w:eastAsia="Times New Roman" w:hAnsi="Times New Roman" w:cs="Times New Roman"/>
          <w:sz w:val="20"/>
          <w:szCs w:val="20"/>
          <w:lang w:eastAsia="sr-Latn-CS"/>
        </w:rPr>
        <w:t xml:space="preserve"> was </w:t>
      </w:r>
      <w:r>
        <w:rPr>
          <w:rFonts w:ascii="Times New Roman" w:eastAsia="Times New Roman" w:hAnsi="Times New Roman" w:cs="Times New Roman"/>
          <w:sz w:val="20"/>
          <w:szCs w:val="20"/>
          <w:lang w:eastAsia="sr-Latn-CS"/>
        </w:rPr>
        <w:t xml:space="preserve">also </w:t>
      </w:r>
      <w:r w:rsidRPr="00245DD6">
        <w:rPr>
          <w:rFonts w:ascii="Times New Roman" w:eastAsia="Times New Roman" w:hAnsi="Times New Roman" w:cs="Times New Roman"/>
          <w:sz w:val="20"/>
          <w:szCs w:val="20"/>
          <w:lang w:eastAsia="sr-Latn-CS"/>
        </w:rPr>
        <w:t>emphasized that all activities supported under the Project shall be environmentally and socially sound, sustainable, and consistent with WB ESS and Serbian national legislation.</w:t>
      </w:r>
    </w:p>
    <w:p w14:paraId="408B649B"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In the second part, a presentation of ESMF and SEP documents was held. Igor </w:t>
      </w:r>
      <w:proofErr w:type="spellStart"/>
      <w:r w:rsidRPr="00245DD6">
        <w:rPr>
          <w:rFonts w:ascii="Times New Roman" w:eastAsia="Times New Roman" w:hAnsi="Times New Roman" w:cs="Times New Roman"/>
          <w:sz w:val="20"/>
          <w:szCs w:val="20"/>
          <w:lang w:eastAsia="sr-Latn-CS"/>
        </w:rPr>
        <w:t>Radovic</w:t>
      </w:r>
      <w:proofErr w:type="spellEnd"/>
      <w:r w:rsidRPr="00245DD6">
        <w:rPr>
          <w:rFonts w:ascii="Times New Roman" w:eastAsia="Times New Roman" w:hAnsi="Times New Roman" w:cs="Times New Roman"/>
          <w:sz w:val="20"/>
          <w:szCs w:val="20"/>
          <w:lang w:eastAsia="sr-Latn-CS"/>
        </w:rPr>
        <w:t>, Environmental Specialist</w:t>
      </w:r>
      <w:r>
        <w:rPr>
          <w:rFonts w:ascii="Times New Roman" w:eastAsia="Times New Roman" w:hAnsi="Times New Roman" w:cs="Times New Roman"/>
          <w:sz w:val="20"/>
          <w:szCs w:val="20"/>
          <w:lang w:eastAsia="sr-Latn-CS"/>
        </w:rPr>
        <w:t>,</w:t>
      </w:r>
      <w:r w:rsidRPr="00245DD6">
        <w:rPr>
          <w:rFonts w:ascii="Times New Roman" w:eastAsia="Times New Roman" w:hAnsi="Times New Roman" w:cs="Times New Roman"/>
          <w:sz w:val="20"/>
          <w:szCs w:val="20"/>
          <w:lang w:eastAsia="sr-Latn-CS"/>
        </w:rPr>
        <w:t xml:space="preserve"> presented ESMF document and explained </w:t>
      </w:r>
      <w:r>
        <w:rPr>
          <w:rFonts w:ascii="Times New Roman" w:eastAsia="Times New Roman" w:hAnsi="Times New Roman" w:cs="Times New Roman"/>
          <w:sz w:val="20"/>
          <w:szCs w:val="20"/>
          <w:lang w:eastAsia="sr-Latn-CS"/>
        </w:rPr>
        <w:t>the</w:t>
      </w:r>
      <w:r w:rsidRPr="00245DD6">
        <w:rPr>
          <w:rFonts w:ascii="Times New Roman" w:eastAsia="Times New Roman" w:hAnsi="Times New Roman" w:cs="Times New Roman"/>
          <w:sz w:val="20"/>
          <w:szCs w:val="20"/>
          <w:lang w:eastAsia="sr-Latn-CS"/>
        </w:rPr>
        <w:t xml:space="preserve"> expected environmental impacts of the project, the envisaged mitigation </w:t>
      </w:r>
      <w:r w:rsidRPr="00245DD6">
        <w:rPr>
          <w:rFonts w:ascii="Times New Roman" w:eastAsia="Times New Roman" w:hAnsi="Times New Roman" w:cs="Times New Roman"/>
          <w:sz w:val="20"/>
          <w:szCs w:val="20"/>
          <w:lang w:eastAsia="sr-Latn-CS"/>
        </w:rPr>
        <w:lastRenderedPageBreak/>
        <w:t xml:space="preserve">measures and appropriate monitoring activities. Also, project screening procedure and risk classification </w:t>
      </w:r>
      <w:r>
        <w:rPr>
          <w:rFonts w:ascii="Times New Roman" w:eastAsia="Times New Roman" w:hAnsi="Times New Roman" w:cs="Times New Roman"/>
          <w:sz w:val="20"/>
          <w:szCs w:val="20"/>
          <w:lang w:eastAsia="sr-Latn-CS"/>
        </w:rPr>
        <w:t>were</w:t>
      </w:r>
      <w:r w:rsidRPr="00245DD6">
        <w:rPr>
          <w:rFonts w:ascii="Times New Roman" w:eastAsia="Times New Roman" w:hAnsi="Times New Roman" w:cs="Times New Roman"/>
          <w:sz w:val="20"/>
          <w:szCs w:val="20"/>
          <w:lang w:eastAsia="sr-Latn-CS"/>
        </w:rPr>
        <w:t xml:space="preserve"> explained, as well as </w:t>
      </w:r>
      <w:r>
        <w:rPr>
          <w:rFonts w:ascii="Times New Roman" w:eastAsia="Times New Roman" w:hAnsi="Times New Roman" w:cs="Times New Roman"/>
          <w:sz w:val="20"/>
          <w:szCs w:val="20"/>
          <w:lang w:eastAsia="sr-Latn-CS"/>
        </w:rPr>
        <w:t xml:space="preserve">the Project </w:t>
      </w:r>
      <w:r w:rsidRPr="00245DD6">
        <w:rPr>
          <w:rFonts w:ascii="Times New Roman" w:eastAsia="Times New Roman" w:hAnsi="Times New Roman" w:cs="Times New Roman"/>
          <w:sz w:val="20"/>
          <w:szCs w:val="20"/>
          <w:lang w:eastAsia="sr-Latn-CS"/>
        </w:rPr>
        <w:t xml:space="preserve">legal and administrative framework. </w:t>
      </w:r>
    </w:p>
    <w:p w14:paraId="3E9F6CCB"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Ms. </w:t>
      </w:r>
      <w:proofErr w:type="spellStart"/>
      <w:r w:rsidRPr="00245DD6">
        <w:rPr>
          <w:rFonts w:ascii="Times New Roman" w:eastAsia="Times New Roman" w:hAnsi="Times New Roman" w:cs="Times New Roman"/>
          <w:sz w:val="20"/>
          <w:szCs w:val="20"/>
          <w:lang w:eastAsia="sr-Latn-CS"/>
        </w:rPr>
        <w:t>Ksenija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Petovar</w:t>
      </w:r>
      <w:proofErr w:type="spellEnd"/>
      <w:r w:rsidRPr="00245DD6">
        <w:rPr>
          <w:rFonts w:ascii="Times New Roman" w:eastAsia="Times New Roman" w:hAnsi="Times New Roman" w:cs="Times New Roman"/>
          <w:sz w:val="20"/>
          <w:szCs w:val="20"/>
          <w:lang w:eastAsia="sr-Latn-CS"/>
        </w:rPr>
        <w:t xml:space="preserve">, </w:t>
      </w:r>
      <w:r>
        <w:rPr>
          <w:rFonts w:ascii="Times New Roman" w:eastAsia="Times New Roman" w:hAnsi="Times New Roman" w:cs="Times New Roman"/>
          <w:sz w:val="20"/>
          <w:szCs w:val="20"/>
          <w:lang w:eastAsia="sr-Latn-CS"/>
        </w:rPr>
        <w:t>Social</w:t>
      </w:r>
      <w:r w:rsidRPr="00245DD6">
        <w:rPr>
          <w:rFonts w:ascii="Times New Roman" w:eastAsia="Times New Roman" w:hAnsi="Times New Roman" w:cs="Times New Roman"/>
          <w:sz w:val="20"/>
          <w:szCs w:val="20"/>
          <w:lang w:eastAsia="sr-Latn-CS"/>
        </w:rPr>
        <w:t xml:space="preserve"> Specialist</w:t>
      </w:r>
      <w:r>
        <w:rPr>
          <w:rFonts w:ascii="Times New Roman" w:eastAsia="Times New Roman" w:hAnsi="Times New Roman" w:cs="Times New Roman"/>
          <w:sz w:val="20"/>
          <w:szCs w:val="20"/>
          <w:lang w:eastAsia="sr-Latn-CS"/>
        </w:rPr>
        <w:t>,</w:t>
      </w:r>
      <w:r w:rsidRPr="00245DD6">
        <w:rPr>
          <w:rFonts w:ascii="Times New Roman" w:eastAsia="Times New Roman" w:hAnsi="Times New Roman" w:cs="Times New Roman"/>
          <w:sz w:val="20"/>
          <w:szCs w:val="20"/>
          <w:lang w:eastAsia="sr-Latn-CS"/>
        </w:rPr>
        <w:t xml:space="preserve"> presented the SEP document and explained the expected social impacts of the project, as well as ways to manage the social risks of the project. The WB Standards that will be applied to the project </w:t>
      </w:r>
      <w:r>
        <w:rPr>
          <w:rFonts w:ascii="Times New Roman" w:eastAsia="Times New Roman" w:hAnsi="Times New Roman" w:cs="Times New Roman"/>
          <w:sz w:val="20"/>
          <w:szCs w:val="20"/>
          <w:lang w:eastAsia="sr-Latn-CS"/>
        </w:rPr>
        <w:t>were</w:t>
      </w:r>
      <w:r w:rsidRPr="00245DD6">
        <w:rPr>
          <w:rFonts w:ascii="Times New Roman" w:eastAsia="Times New Roman" w:hAnsi="Times New Roman" w:cs="Times New Roman"/>
          <w:sz w:val="20"/>
          <w:szCs w:val="20"/>
          <w:lang w:eastAsia="sr-Latn-CS"/>
        </w:rPr>
        <w:t xml:space="preserve"> clarified, </w:t>
      </w:r>
      <w:r>
        <w:rPr>
          <w:rFonts w:ascii="Times New Roman" w:eastAsia="Times New Roman" w:hAnsi="Times New Roman" w:cs="Times New Roman"/>
          <w:sz w:val="20"/>
          <w:szCs w:val="20"/>
          <w:lang w:eastAsia="sr-Latn-CS"/>
        </w:rPr>
        <w:t>with a special</w:t>
      </w:r>
      <w:r w:rsidRPr="00245DD6">
        <w:rPr>
          <w:rFonts w:ascii="Times New Roman" w:eastAsia="Times New Roman" w:hAnsi="Times New Roman" w:cs="Times New Roman"/>
          <w:sz w:val="20"/>
          <w:szCs w:val="20"/>
          <w:lang w:eastAsia="sr-Latn-CS"/>
        </w:rPr>
        <w:t xml:space="preserve"> emphasis on labor management procedures and labor relations during </w:t>
      </w:r>
      <w:r>
        <w:rPr>
          <w:rFonts w:ascii="Times New Roman" w:eastAsia="Times New Roman" w:hAnsi="Times New Roman" w:cs="Times New Roman"/>
          <w:sz w:val="20"/>
          <w:szCs w:val="20"/>
          <w:lang w:eastAsia="sr-Latn-CS"/>
        </w:rPr>
        <w:t>the P</w:t>
      </w:r>
      <w:r w:rsidRPr="00245DD6">
        <w:rPr>
          <w:rFonts w:ascii="Times New Roman" w:eastAsia="Times New Roman" w:hAnsi="Times New Roman" w:cs="Times New Roman"/>
          <w:sz w:val="20"/>
          <w:szCs w:val="20"/>
          <w:lang w:eastAsia="sr-Latn-CS"/>
        </w:rPr>
        <w:t>roject implementation. The importance of identifying vulnerable groups and establishing a Project grievance mechanism were emphasized too.</w:t>
      </w:r>
    </w:p>
    <w:p w14:paraId="051D8376"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The meeting started according to schedule </w:t>
      </w:r>
      <w:r>
        <w:rPr>
          <w:rFonts w:ascii="Times New Roman" w:eastAsia="Times New Roman" w:hAnsi="Times New Roman" w:cs="Times New Roman"/>
          <w:sz w:val="20"/>
          <w:szCs w:val="20"/>
          <w:lang w:eastAsia="sr-Latn-CS"/>
        </w:rPr>
        <w:t>– at 11:00 AM and ended at 12:30 P</w:t>
      </w:r>
      <w:r w:rsidRPr="00245DD6">
        <w:rPr>
          <w:rFonts w:ascii="Times New Roman" w:eastAsia="Times New Roman" w:hAnsi="Times New Roman" w:cs="Times New Roman"/>
          <w:sz w:val="20"/>
          <w:szCs w:val="20"/>
          <w:lang w:eastAsia="sr-Latn-CS"/>
        </w:rPr>
        <w:t>M</w:t>
      </w:r>
    </w:p>
    <w:p w14:paraId="584905EE" w14:textId="77777777" w:rsidR="00406027" w:rsidRPr="00245DD6" w:rsidRDefault="00406027" w:rsidP="00406027">
      <w:pPr>
        <w:rPr>
          <w:rFonts w:ascii="Times New Roman" w:eastAsia="Times New Roman" w:hAnsi="Times New Roman" w:cs="Times New Roman"/>
          <w:sz w:val="20"/>
          <w:szCs w:val="20"/>
          <w:lang w:eastAsia="sr-Latn-CS"/>
        </w:rPr>
      </w:pPr>
    </w:p>
    <w:p w14:paraId="047560EB" w14:textId="77777777" w:rsidR="00406027" w:rsidRPr="00245DD6" w:rsidRDefault="00406027" w:rsidP="00406027">
      <w:pPr>
        <w:spacing w:after="0"/>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noProof/>
          <w:sz w:val="20"/>
          <w:szCs w:val="20"/>
          <w:lang w:val="en-GB" w:eastAsia="en-GB"/>
        </w:rPr>
        <w:drawing>
          <wp:inline distT="0" distB="0" distL="0" distR="0" wp14:anchorId="566C3F37" wp14:editId="11C20516">
            <wp:extent cx="4317049" cy="295886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jpg"/>
                    <pic:cNvPicPr/>
                  </pic:nvPicPr>
                  <pic:blipFill rotWithShape="1">
                    <a:blip r:embed="rId26" cstate="print">
                      <a:extLst>
                        <a:ext uri="{28A0092B-C50C-407E-A947-70E740481C1C}">
                          <a14:useLocalDpi xmlns:a14="http://schemas.microsoft.com/office/drawing/2010/main" val="0"/>
                        </a:ext>
                      </a:extLst>
                    </a:blip>
                    <a:srcRect t="8611"/>
                    <a:stretch/>
                  </pic:blipFill>
                  <pic:spPr bwMode="auto">
                    <a:xfrm>
                      <a:off x="0" y="0"/>
                      <a:ext cx="4314743" cy="2957280"/>
                    </a:xfrm>
                    <a:prstGeom prst="rect">
                      <a:avLst/>
                    </a:prstGeom>
                    <a:ln>
                      <a:noFill/>
                    </a:ln>
                    <a:extLst>
                      <a:ext uri="{53640926-AAD7-44D8-BBD7-CCE9431645EC}">
                        <a14:shadowObscured xmlns:a14="http://schemas.microsoft.com/office/drawing/2010/main"/>
                      </a:ext>
                    </a:extLst>
                  </pic:spPr>
                </pic:pic>
              </a:graphicData>
            </a:graphic>
          </wp:inline>
        </w:drawing>
      </w:r>
    </w:p>
    <w:p w14:paraId="2613C89A" w14:textId="77777777" w:rsidR="00406027" w:rsidRPr="00245DD6" w:rsidRDefault="00406027" w:rsidP="00406027">
      <w:pPr>
        <w:spacing w:after="360"/>
        <w:rPr>
          <w:rFonts w:ascii="Times New Roman" w:hAnsi="Times New Roman" w:cs="Times New Roman"/>
          <w:sz w:val="20"/>
        </w:rPr>
      </w:pPr>
      <w:r w:rsidRPr="00245DD6">
        <w:rPr>
          <w:rFonts w:ascii="Times New Roman" w:eastAsia="Times New Roman" w:hAnsi="Times New Roman" w:cs="Times New Roman"/>
          <w:sz w:val="20"/>
          <w:szCs w:val="20"/>
          <w:lang w:eastAsia="sr-Latn-CS"/>
        </w:rPr>
        <w:t>Picture 1:   Public consultation in</w:t>
      </w:r>
      <w:r w:rsidRPr="00245DD6">
        <w:rPr>
          <w:rFonts w:ascii="Times New Roman" w:hAnsi="Times New Roman" w:cs="Times New Roman"/>
          <w:sz w:val="20"/>
        </w:rPr>
        <w:t xml:space="preserve"> Belgrade</w:t>
      </w:r>
      <w:r w:rsidRPr="00245DD6">
        <w:rPr>
          <w:rFonts w:ascii="Times New Roman" w:eastAsia="Times New Roman" w:hAnsi="Times New Roman" w:cs="Times New Roman"/>
          <w:sz w:val="20"/>
          <w:szCs w:val="20"/>
          <w:lang w:eastAsia="sr-Latn-CS"/>
        </w:rPr>
        <w:t>, 24 February 2021</w:t>
      </w:r>
    </w:p>
    <w:p w14:paraId="60037C62" w14:textId="77777777" w:rsidR="00406027" w:rsidRPr="00245DD6" w:rsidRDefault="00406027" w:rsidP="00406027">
      <w:pPr>
        <w:spacing w:after="0"/>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noProof/>
          <w:sz w:val="20"/>
          <w:szCs w:val="20"/>
          <w:lang w:val="en-GB" w:eastAsia="en-GB"/>
        </w:rPr>
        <w:drawing>
          <wp:inline distT="0" distB="0" distL="0" distR="0" wp14:anchorId="5B49EA3E" wp14:editId="3DAC30C7">
            <wp:extent cx="4308339" cy="24412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g"/>
                    <pic:cNvPicPr/>
                  </pic:nvPicPr>
                  <pic:blipFill rotWithShape="1">
                    <a:blip r:embed="rId27" cstate="print">
                      <a:extLst>
                        <a:ext uri="{28A0092B-C50C-407E-A947-70E740481C1C}">
                          <a14:useLocalDpi xmlns:a14="http://schemas.microsoft.com/office/drawing/2010/main" val="0"/>
                        </a:ext>
                      </a:extLst>
                    </a:blip>
                    <a:srcRect t="24445"/>
                    <a:stretch/>
                  </pic:blipFill>
                  <pic:spPr bwMode="auto">
                    <a:xfrm>
                      <a:off x="0" y="0"/>
                      <a:ext cx="4306037" cy="2439972"/>
                    </a:xfrm>
                    <a:prstGeom prst="rect">
                      <a:avLst/>
                    </a:prstGeom>
                    <a:ln>
                      <a:noFill/>
                    </a:ln>
                    <a:extLst>
                      <a:ext uri="{53640926-AAD7-44D8-BBD7-CCE9431645EC}">
                        <a14:shadowObscured xmlns:a14="http://schemas.microsoft.com/office/drawing/2010/main"/>
                      </a:ext>
                    </a:extLst>
                  </pic:spPr>
                </pic:pic>
              </a:graphicData>
            </a:graphic>
          </wp:inline>
        </w:drawing>
      </w:r>
    </w:p>
    <w:p w14:paraId="00C79D89" w14:textId="77777777" w:rsidR="00406027" w:rsidRPr="00245DD6" w:rsidRDefault="00406027" w:rsidP="00406027">
      <w:pPr>
        <w:spacing w:after="240"/>
        <w:rPr>
          <w:rFonts w:ascii="Times New Roman" w:hAnsi="Times New Roman" w:cs="Times New Roman"/>
          <w:sz w:val="20"/>
        </w:rPr>
      </w:pPr>
      <w:r w:rsidRPr="00245DD6">
        <w:rPr>
          <w:rFonts w:ascii="Times New Roman" w:eastAsia="Times New Roman" w:hAnsi="Times New Roman" w:cs="Times New Roman"/>
          <w:sz w:val="20"/>
          <w:szCs w:val="20"/>
          <w:lang w:eastAsia="sr-Latn-CS"/>
        </w:rPr>
        <w:t>Picture 2:   Public consultation in</w:t>
      </w:r>
      <w:r w:rsidRPr="00245DD6">
        <w:rPr>
          <w:rFonts w:ascii="Times New Roman" w:hAnsi="Times New Roman" w:cs="Times New Roman"/>
          <w:sz w:val="20"/>
        </w:rPr>
        <w:t xml:space="preserve"> Belgrade</w:t>
      </w:r>
      <w:r w:rsidRPr="00245DD6">
        <w:rPr>
          <w:rFonts w:ascii="Times New Roman" w:eastAsia="Times New Roman" w:hAnsi="Times New Roman" w:cs="Times New Roman"/>
          <w:sz w:val="20"/>
          <w:szCs w:val="20"/>
          <w:lang w:eastAsia="sr-Latn-CS"/>
        </w:rPr>
        <w:t>, 24 February 2021</w:t>
      </w:r>
    </w:p>
    <w:p w14:paraId="04F353C2" w14:textId="77777777" w:rsidR="00406027" w:rsidRPr="00245DD6" w:rsidRDefault="00406027" w:rsidP="00406027">
      <w:pPr>
        <w:spacing w:after="0"/>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noProof/>
          <w:sz w:val="20"/>
          <w:szCs w:val="20"/>
          <w:lang w:val="en-GB" w:eastAsia="en-GB"/>
        </w:rPr>
        <w:lastRenderedPageBreak/>
        <w:drawing>
          <wp:inline distT="0" distB="0" distL="0" distR="0" wp14:anchorId="11D81D7C" wp14:editId="2AEFD3B2">
            <wp:extent cx="4323816" cy="2605177"/>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3.jpg"/>
                    <pic:cNvPicPr/>
                  </pic:nvPicPr>
                  <pic:blipFill rotWithShape="1">
                    <a:blip r:embed="rId28" cstate="print">
                      <a:extLst>
                        <a:ext uri="{28A0092B-C50C-407E-A947-70E740481C1C}">
                          <a14:useLocalDpi xmlns:a14="http://schemas.microsoft.com/office/drawing/2010/main" val="0"/>
                        </a:ext>
                      </a:extLst>
                    </a:blip>
                    <a:srcRect l="8854" r="10440"/>
                    <a:stretch/>
                  </pic:blipFill>
                  <pic:spPr bwMode="auto">
                    <a:xfrm>
                      <a:off x="0" y="0"/>
                      <a:ext cx="4322211" cy="2604210"/>
                    </a:xfrm>
                    <a:prstGeom prst="rect">
                      <a:avLst/>
                    </a:prstGeom>
                    <a:ln>
                      <a:noFill/>
                    </a:ln>
                    <a:extLst>
                      <a:ext uri="{53640926-AAD7-44D8-BBD7-CCE9431645EC}">
                        <a14:shadowObscured xmlns:a14="http://schemas.microsoft.com/office/drawing/2010/main"/>
                      </a:ext>
                    </a:extLst>
                  </pic:spPr>
                </pic:pic>
              </a:graphicData>
            </a:graphic>
          </wp:inline>
        </w:drawing>
      </w:r>
    </w:p>
    <w:p w14:paraId="05E0FBCB" w14:textId="77777777" w:rsidR="00406027" w:rsidRPr="00245DD6" w:rsidRDefault="00406027" w:rsidP="00406027">
      <w:pPr>
        <w:rPr>
          <w:rFonts w:ascii="Times New Roman" w:hAnsi="Times New Roman" w:cs="Times New Roman"/>
          <w:sz w:val="20"/>
        </w:rPr>
      </w:pPr>
      <w:r w:rsidRPr="00245DD6">
        <w:rPr>
          <w:rFonts w:ascii="Times New Roman" w:eastAsia="Times New Roman" w:hAnsi="Times New Roman" w:cs="Times New Roman"/>
          <w:sz w:val="20"/>
          <w:szCs w:val="20"/>
          <w:lang w:eastAsia="sr-Latn-CS"/>
        </w:rPr>
        <w:t>Picture 3:   Public consultation in</w:t>
      </w:r>
      <w:r w:rsidRPr="00245DD6">
        <w:rPr>
          <w:rFonts w:ascii="Times New Roman" w:hAnsi="Times New Roman" w:cs="Times New Roman"/>
          <w:sz w:val="20"/>
        </w:rPr>
        <w:t xml:space="preserve"> Belgrade</w:t>
      </w:r>
      <w:r w:rsidRPr="00245DD6">
        <w:rPr>
          <w:rFonts w:ascii="Times New Roman" w:eastAsia="Times New Roman" w:hAnsi="Times New Roman" w:cs="Times New Roman"/>
          <w:sz w:val="20"/>
          <w:szCs w:val="20"/>
          <w:lang w:eastAsia="sr-Latn-CS"/>
        </w:rPr>
        <w:t>, 24 February 2021</w:t>
      </w:r>
    </w:p>
    <w:p w14:paraId="23285034" w14:textId="77777777" w:rsidR="00406027" w:rsidRPr="00245DD6" w:rsidRDefault="00406027" w:rsidP="00406027">
      <w:pPr>
        <w:rPr>
          <w:rFonts w:ascii="Times New Roman" w:eastAsia="Times New Roman" w:hAnsi="Times New Roman" w:cs="Times New Roman"/>
          <w:sz w:val="20"/>
          <w:szCs w:val="20"/>
          <w:lang w:eastAsia="sr-Latn-CS"/>
        </w:rPr>
      </w:pPr>
    </w:p>
    <w:p w14:paraId="5C99B0F5" w14:textId="77777777" w:rsidR="00406027" w:rsidRPr="00245DD6" w:rsidRDefault="00406027" w:rsidP="00406027">
      <w:pPr>
        <w:spacing w:after="0"/>
        <w:rPr>
          <w:rFonts w:ascii="Times New Roman" w:eastAsia="Times New Roman" w:hAnsi="Times New Roman" w:cs="Times New Roman"/>
          <w:sz w:val="20"/>
          <w:szCs w:val="20"/>
        </w:rPr>
      </w:pPr>
      <w:r w:rsidRPr="00245DD6">
        <w:rPr>
          <w:rFonts w:ascii="Times New Roman" w:eastAsia="Times New Roman" w:hAnsi="Times New Roman" w:cs="Times New Roman"/>
          <w:noProof/>
          <w:sz w:val="20"/>
          <w:szCs w:val="20"/>
          <w:lang w:val="en-GB" w:eastAsia="en-GB"/>
        </w:rPr>
        <w:drawing>
          <wp:inline distT="0" distB="0" distL="0" distR="0" wp14:anchorId="4D992F9A" wp14:editId="08C3FBEB">
            <wp:extent cx="4123427" cy="268223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4.jpg"/>
                    <pic:cNvPicPr/>
                  </pic:nvPicPr>
                  <pic:blipFill rotWithShape="1">
                    <a:blip r:embed="rId29" cstate="print">
                      <a:extLst>
                        <a:ext uri="{28A0092B-C50C-407E-A947-70E740481C1C}">
                          <a14:useLocalDpi xmlns:a14="http://schemas.microsoft.com/office/drawing/2010/main" val="0"/>
                        </a:ext>
                      </a:extLst>
                    </a:blip>
                    <a:srcRect l="10886" r="14360"/>
                    <a:stretch/>
                  </pic:blipFill>
                  <pic:spPr bwMode="auto">
                    <a:xfrm>
                      <a:off x="0" y="0"/>
                      <a:ext cx="4121665" cy="2681084"/>
                    </a:xfrm>
                    <a:prstGeom prst="rect">
                      <a:avLst/>
                    </a:prstGeom>
                    <a:ln>
                      <a:noFill/>
                    </a:ln>
                    <a:extLst>
                      <a:ext uri="{53640926-AAD7-44D8-BBD7-CCE9431645EC}">
                        <a14:shadowObscured xmlns:a14="http://schemas.microsoft.com/office/drawing/2010/main"/>
                      </a:ext>
                    </a:extLst>
                  </pic:spPr>
                </pic:pic>
              </a:graphicData>
            </a:graphic>
          </wp:inline>
        </w:drawing>
      </w:r>
    </w:p>
    <w:p w14:paraId="0F269C1F" w14:textId="77777777" w:rsidR="00406027" w:rsidRPr="00245DD6" w:rsidRDefault="00406027" w:rsidP="00406027">
      <w:pPr>
        <w:rPr>
          <w:rFonts w:ascii="Times New Roman" w:hAnsi="Times New Roman" w:cs="Times New Roman"/>
          <w:sz w:val="20"/>
        </w:rPr>
      </w:pPr>
      <w:r w:rsidRPr="00245DD6">
        <w:rPr>
          <w:rFonts w:ascii="Times New Roman" w:eastAsia="Times New Roman" w:hAnsi="Times New Roman" w:cs="Times New Roman"/>
          <w:sz w:val="20"/>
          <w:szCs w:val="20"/>
          <w:lang w:eastAsia="sr-Latn-CS"/>
        </w:rPr>
        <w:t xml:space="preserve">Picture 4: </w:t>
      </w:r>
      <w:r>
        <w:rPr>
          <w:rFonts w:ascii="Times New Roman" w:eastAsia="Times New Roman" w:hAnsi="Times New Roman" w:cs="Times New Roman"/>
          <w:sz w:val="20"/>
          <w:szCs w:val="20"/>
          <w:lang w:eastAsia="sr-Latn-CS"/>
        </w:rPr>
        <w:t>Online</w:t>
      </w:r>
      <w:r w:rsidRPr="00245DD6">
        <w:rPr>
          <w:rFonts w:ascii="Times New Roman" w:eastAsia="Times New Roman" w:hAnsi="Times New Roman" w:cs="Times New Roman"/>
          <w:sz w:val="20"/>
          <w:szCs w:val="20"/>
          <w:lang w:eastAsia="sr-Latn-CS"/>
        </w:rPr>
        <w:t xml:space="preserve"> participants via </w:t>
      </w:r>
      <w:r w:rsidRPr="00254E27">
        <w:rPr>
          <w:rFonts w:ascii="Times New Roman" w:eastAsia="Times New Roman" w:hAnsi="Times New Roman" w:cs="Times New Roman"/>
          <w:i/>
          <w:sz w:val="20"/>
          <w:szCs w:val="20"/>
          <w:lang w:eastAsia="sr-Latn-CS"/>
        </w:rPr>
        <w:t xml:space="preserve">Zoom </w:t>
      </w:r>
      <w:r w:rsidRPr="00245DD6">
        <w:rPr>
          <w:rFonts w:ascii="Times New Roman" w:eastAsia="Times New Roman" w:hAnsi="Times New Roman" w:cs="Times New Roman"/>
          <w:sz w:val="20"/>
          <w:szCs w:val="20"/>
          <w:lang w:eastAsia="sr-Latn-CS"/>
        </w:rPr>
        <w:t>platform, 24 February 2021</w:t>
      </w:r>
    </w:p>
    <w:p w14:paraId="57400111" w14:textId="77777777" w:rsidR="00406027" w:rsidRPr="00245DD6" w:rsidRDefault="00406027" w:rsidP="00406027">
      <w:pPr>
        <w:rPr>
          <w:rFonts w:ascii="Times New Roman" w:eastAsia="Times New Roman" w:hAnsi="Times New Roman" w:cs="Times New Roman"/>
          <w:sz w:val="20"/>
          <w:szCs w:val="20"/>
          <w:lang w:eastAsia="sr-Latn-CS"/>
        </w:rPr>
      </w:pPr>
    </w:p>
    <w:p w14:paraId="4D75BEAB"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noProof/>
          <w:sz w:val="20"/>
          <w:szCs w:val="20"/>
          <w:lang w:val="en-GB" w:eastAsia="en-GB"/>
        </w:rPr>
        <w:lastRenderedPageBreak/>
        <w:drawing>
          <wp:inline distT="0" distB="0" distL="0" distR="0" wp14:anchorId="61A41919" wp14:editId="6F63ACCB">
            <wp:extent cx="4140679" cy="42951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jpg"/>
                    <pic:cNvPicPr/>
                  </pic:nvPicPr>
                  <pic:blipFill>
                    <a:blip r:embed="rId30">
                      <a:extLst>
                        <a:ext uri="{28A0092B-C50C-407E-A947-70E740481C1C}">
                          <a14:useLocalDpi xmlns:a14="http://schemas.microsoft.com/office/drawing/2010/main" val="0"/>
                        </a:ext>
                      </a:extLst>
                    </a:blip>
                    <a:stretch>
                      <a:fillRect/>
                    </a:stretch>
                  </pic:blipFill>
                  <pic:spPr>
                    <a:xfrm>
                      <a:off x="0" y="0"/>
                      <a:ext cx="4142547" cy="4297090"/>
                    </a:xfrm>
                    <a:prstGeom prst="rect">
                      <a:avLst/>
                    </a:prstGeom>
                  </pic:spPr>
                </pic:pic>
              </a:graphicData>
            </a:graphic>
          </wp:inline>
        </w:drawing>
      </w:r>
    </w:p>
    <w:p w14:paraId="392089A0" w14:textId="77777777" w:rsidR="00406027" w:rsidRPr="00245DD6" w:rsidRDefault="00406027" w:rsidP="00406027">
      <w:pPr>
        <w:rPr>
          <w:rFonts w:ascii="Times New Roman" w:hAnsi="Times New Roman" w:cs="Times New Roman"/>
          <w:sz w:val="20"/>
        </w:rPr>
      </w:pPr>
      <w:r w:rsidRPr="00245DD6">
        <w:rPr>
          <w:rFonts w:ascii="Times New Roman" w:eastAsia="Times New Roman" w:hAnsi="Times New Roman" w:cs="Times New Roman"/>
          <w:sz w:val="20"/>
          <w:szCs w:val="20"/>
          <w:lang w:eastAsia="sr-Latn-CS"/>
        </w:rPr>
        <w:t xml:space="preserve">Picture 5: </w:t>
      </w:r>
      <w:r>
        <w:rPr>
          <w:rFonts w:ascii="Times New Roman" w:eastAsia="Times New Roman" w:hAnsi="Times New Roman" w:cs="Times New Roman"/>
          <w:sz w:val="20"/>
          <w:szCs w:val="20"/>
          <w:lang w:eastAsia="sr-Latn-CS"/>
        </w:rPr>
        <w:t>Online</w:t>
      </w:r>
      <w:r w:rsidRPr="00245DD6">
        <w:rPr>
          <w:rFonts w:ascii="Times New Roman" w:eastAsia="Times New Roman" w:hAnsi="Times New Roman" w:cs="Times New Roman"/>
          <w:sz w:val="20"/>
          <w:szCs w:val="20"/>
          <w:lang w:eastAsia="sr-Latn-CS"/>
        </w:rPr>
        <w:t xml:space="preserve"> participants via </w:t>
      </w:r>
      <w:r w:rsidRPr="00254E27">
        <w:rPr>
          <w:rFonts w:ascii="Times New Roman" w:eastAsia="Times New Roman" w:hAnsi="Times New Roman" w:cs="Times New Roman"/>
          <w:i/>
          <w:sz w:val="20"/>
          <w:szCs w:val="20"/>
          <w:lang w:eastAsia="sr-Latn-CS"/>
        </w:rPr>
        <w:t xml:space="preserve">Zoom </w:t>
      </w:r>
      <w:r w:rsidRPr="00245DD6">
        <w:rPr>
          <w:rFonts w:ascii="Times New Roman" w:eastAsia="Times New Roman" w:hAnsi="Times New Roman" w:cs="Times New Roman"/>
          <w:sz w:val="20"/>
          <w:szCs w:val="20"/>
          <w:lang w:eastAsia="sr-Latn-CS"/>
        </w:rPr>
        <w:t>platform, 24 February 2021</w:t>
      </w:r>
    </w:p>
    <w:p w14:paraId="304CA15B" w14:textId="77777777" w:rsidR="00406027" w:rsidRPr="00245DD6" w:rsidRDefault="00406027" w:rsidP="00406027">
      <w:pPr>
        <w:rPr>
          <w:rFonts w:ascii="Times New Roman" w:eastAsia="Times New Roman" w:hAnsi="Times New Roman" w:cs="Times New Roman"/>
          <w:sz w:val="20"/>
          <w:szCs w:val="20"/>
          <w:lang w:eastAsia="sr-Latn-CS"/>
        </w:rPr>
      </w:pPr>
    </w:p>
    <w:p w14:paraId="06D6FEEC"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Special focus was given to </w:t>
      </w:r>
      <w:r>
        <w:rPr>
          <w:rFonts w:ascii="Times New Roman" w:eastAsia="Times New Roman" w:hAnsi="Times New Roman" w:cs="Times New Roman"/>
          <w:sz w:val="20"/>
          <w:szCs w:val="20"/>
          <w:lang w:eastAsia="sr-Latn-CS"/>
        </w:rPr>
        <w:t>the P</w:t>
      </w:r>
      <w:r w:rsidRPr="00245DD6">
        <w:rPr>
          <w:rFonts w:ascii="Times New Roman" w:eastAsia="Times New Roman" w:hAnsi="Times New Roman" w:cs="Times New Roman"/>
          <w:sz w:val="20"/>
          <w:szCs w:val="20"/>
          <w:lang w:eastAsia="sr-Latn-CS"/>
        </w:rPr>
        <w:t>roject description, implementation arrangements, potential environmental and social impacts, grievance redress procedures, labor management, screening forms and development of environmental and social management plans during Project implementation.</w:t>
      </w:r>
    </w:p>
    <w:p w14:paraId="00FE5591" w14:textId="77777777" w:rsidR="00406027" w:rsidRPr="00245DD6" w:rsidRDefault="00406027" w:rsidP="00406027">
      <w:pPr>
        <w:rPr>
          <w:rFonts w:ascii="Times New Roman" w:eastAsia="Times New Roman" w:hAnsi="Times New Roman" w:cs="Times New Roman"/>
          <w:sz w:val="20"/>
          <w:szCs w:val="20"/>
          <w:lang w:eastAsia="sr-Latn-CS"/>
        </w:rPr>
      </w:pPr>
      <w:r>
        <w:rPr>
          <w:rFonts w:ascii="Times New Roman" w:eastAsia="Times New Roman" w:hAnsi="Times New Roman" w:cs="Times New Roman"/>
          <w:sz w:val="20"/>
          <w:szCs w:val="20"/>
          <w:lang w:eastAsia="sr-Latn-CS"/>
        </w:rPr>
        <w:t>The importance of l</w:t>
      </w:r>
      <w:r w:rsidRPr="00245DD6">
        <w:rPr>
          <w:rFonts w:ascii="Times New Roman" w:eastAsia="Times New Roman" w:hAnsi="Times New Roman" w:cs="Times New Roman"/>
          <w:sz w:val="20"/>
          <w:szCs w:val="20"/>
          <w:lang w:eastAsia="sr-Latn-CS"/>
        </w:rPr>
        <w:t>abor management and most important provisions of WB Environmental and Social Standard ESS2 (Labor and Working Conditions)</w:t>
      </w:r>
      <w:r>
        <w:rPr>
          <w:rFonts w:ascii="Times New Roman" w:eastAsia="Times New Roman" w:hAnsi="Times New Roman" w:cs="Times New Roman"/>
          <w:sz w:val="20"/>
          <w:szCs w:val="20"/>
          <w:lang w:eastAsia="sr-Latn-CS"/>
        </w:rPr>
        <w:t xml:space="preserve"> were</w:t>
      </w:r>
      <w:r w:rsidRPr="00245DD6">
        <w:rPr>
          <w:rFonts w:ascii="Times New Roman" w:eastAsia="Times New Roman" w:hAnsi="Times New Roman" w:cs="Times New Roman"/>
          <w:sz w:val="20"/>
          <w:szCs w:val="20"/>
          <w:lang w:eastAsia="sr-Latn-CS"/>
        </w:rPr>
        <w:t xml:space="preserve"> also explained during presentation of ESMF document.</w:t>
      </w:r>
    </w:p>
    <w:p w14:paraId="38254723"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Before starting with questions of participants, institutional responsibilities and monitoring and reporting procedure on Project were presented and explained. However, the consultation ha</w:t>
      </w:r>
      <w:r>
        <w:rPr>
          <w:rFonts w:ascii="Times New Roman" w:eastAsia="Times New Roman" w:hAnsi="Times New Roman" w:cs="Times New Roman"/>
          <w:sz w:val="20"/>
          <w:szCs w:val="20"/>
          <w:lang w:eastAsia="sr-Latn-CS"/>
        </w:rPr>
        <w:t>d</w:t>
      </w:r>
      <w:r w:rsidRPr="00245DD6">
        <w:rPr>
          <w:rFonts w:ascii="Times New Roman" w:eastAsia="Times New Roman" w:hAnsi="Times New Roman" w:cs="Times New Roman"/>
          <w:sz w:val="20"/>
          <w:szCs w:val="20"/>
          <w:lang w:eastAsia="sr-Latn-CS"/>
        </w:rPr>
        <w:t xml:space="preserve"> taken a participatory form and turned into a very interactive discussion with participation of all present </w:t>
      </w:r>
      <w:r>
        <w:rPr>
          <w:rFonts w:ascii="Times New Roman" w:eastAsia="Times New Roman" w:hAnsi="Times New Roman" w:cs="Times New Roman"/>
          <w:sz w:val="20"/>
          <w:szCs w:val="20"/>
          <w:lang w:eastAsia="sr-Latn-CS"/>
        </w:rPr>
        <w:t>s</w:t>
      </w:r>
      <w:r w:rsidRPr="00245DD6">
        <w:rPr>
          <w:rFonts w:ascii="Times New Roman" w:eastAsia="Times New Roman" w:hAnsi="Times New Roman" w:cs="Times New Roman"/>
          <w:sz w:val="20"/>
          <w:szCs w:val="20"/>
          <w:lang w:eastAsia="sr-Latn-CS"/>
        </w:rPr>
        <w:t>takeholders very early</w:t>
      </w:r>
      <w:r>
        <w:rPr>
          <w:rFonts w:ascii="Times New Roman" w:eastAsia="Times New Roman" w:hAnsi="Times New Roman" w:cs="Times New Roman"/>
          <w:sz w:val="20"/>
          <w:szCs w:val="20"/>
          <w:lang w:eastAsia="sr-Latn-CS"/>
        </w:rPr>
        <w:t>,</w:t>
      </w:r>
      <w:r w:rsidRPr="00245DD6">
        <w:rPr>
          <w:rFonts w:ascii="Times New Roman" w:eastAsia="Times New Roman" w:hAnsi="Times New Roman" w:cs="Times New Roman"/>
          <w:sz w:val="20"/>
          <w:szCs w:val="20"/>
          <w:lang w:eastAsia="sr-Latn-CS"/>
        </w:rPr>
        <w:t xml:space="preserve"> before the moderator handed over the floor to the participants. </w:t>
      </w:r>
      <w:r>
        <w:rPr>
          <w:rFonts w:ascii="Times New Roman" w:eastAsia="Times New Roman" w:hAnsi="Times New Roman" w:cs="Times New Roman"/>
          <w:sz w:val="20"/>
          <w:szCs w:val="20"/>
          <w:lang w:eastAsia="sr-Latn-CS"/>
        </w:rPr>
        <w:t xml:space="preserve"> </w:t>
      </w:r>
    </w:p>
    <w:p w14:paraId="0926CAAF" w14:textId="77777777" w:rsidR="00406027" w:rsidRPr="00245DD6" w:rsidRDefault="00406027" w:rsidP="00406027">
      <w:pPr>
        <w:rPr>
          <w:rFonts w:ascii="Times New Roman" w:eastAsia="Times New Roman" w:hAnsi="Times New Roman" w:cs="Times New Roman"/>
          <w:sz w:val="20"/>
          <w:szCs w:val="20"/>
          <w:lang w:eastAsia="sr-Latn-CS"/>
        </w:rPr>
      </w:pPr>
    </w:p>
    <w:p w14:paraId="303A46A9" w14:textId="77777777" w:rsidR="00406027" w:rsidRPr="00245DD6" w:rsidRDefault="00406027" w:rsidP="00406027">
      <w:pPr>
        <w:jc w:val="left"/>
        <w:rPr>
          <w:rFonts w:ascii="Times New Roman" w:hAnsi="Times New Roman" w:cs="Times New Roman"/>
          <w:b/>
          <w:sz w:val="20"/>
          <w:szCs w:val="20"/>
        </w:rPr>
      </w:pPr>
      <w:r w:rsidRPr="00245DD6">
        <w:rPr>
          <w:rFonts w:ascii="Times New Roman" w:hAnsi="Times New Roman" w:cs="Times New Roman"/>
          <w:b/>
          <w:sz w:val="20"/>
          <w:szCs w:val="20"/>
        </w:rPr>
        <w:t>Comments, Questions and Answers during public presentation and consultations:</w:t>
      </w:r>
    </w:p>
    <w:p w14:paraId="46B585E1" w14:textId="77777777" w:rsidR="00406027" w:rsidRPr="00245DD6" w:rsidRDefault="00406027" w:rsidP="00406027">
      <w:pPr>
        <w:rPr>
          <w:rFonts w:ascii="Times New Roman" w:eastAsia="Times New Roman" w:hAnsi="Times New Roman" w:cs="Times New Roman"/>
          <w:sz w:val="20"/>
          <w:szCs w:val="20"/>
          <w:lang w:eastAsia="sr-Latn-CS"/>
        </w:rPr>
      </w:pPr>
    </w:p>
    <w:p w14:paraId="3CDDE354"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Q1: Ms. Ana </w:t>
      </w:r>
      <w:proofErr w:type="spellStart"/>
      <w:r w:rsidRPr="00245DD6">
        <w:rPr>
          <w:rFonts w:ascii="Times New Roman" w:eastAsia="Times New Roman" w:hAnsi="Times New Roman" w:cs="Times New Roman"/>
          <w:sz w:val="20"/>
          <w:szCs w:val="20"/>
          <w:lang w:eastAsia="sr-Latn-CS"/>
        </w:rPr>
        <w:t>Milijic</w:t>
      </w:r>
      <w:proofErr w:type="spellEnd"/>
      <w:r w:rsidRPr="00245DD6">
        <w:rPr>
          <w:rFonts w:ascii="Times New Roman" w:eastAsia="Times New Roman" w:hAnsi="Times New Roman" w:cs="Times New Roman"/>
          <w:sz w:val="20"/>
          <w:szCs w:val="20"/>
          <w:lang w:eastAsia="sr-Latn-CS"/>
        </w:rPr>
        <w:t xml:space="preserve">, Coordinator of </w:t>
      </w:r>
      <w:r>
        <w:rPr>
          <w:rFonts w:ascii="Times New Roman" w:eastAsia="Times New Roman" w:hAnsi="Times New Roman" w:cs="Times New Roman"/>
          <w:sz w:val="20"/>
          <w:szCs w:val="20"/>
          <w:lang w:eastAsia="sr-Latn-CS"/>
        </w:rPr>
        <w:t>SECRP Subcomponent 1.2</w:t>
      </w:r>
      <w:r w:rsidRPr="00245DD6">
        <w:rPr>
          <w:rFonts w:ascii="Times New Roman" w:eastAsia="Times New Roman" w:hAnsi="Times New Roman" w:cs="Times New Roman"/>
          <w:sz w:val="20"/>
          <w:szCs w:val="20"/>
          <w:lang w:eastAsia="sr-Latn-CS"/>
        </w:rPr>
        <w:t>, informed the participants about the ongoing activities on the project, i.e. the Terms of Reference for soft activity - helping the population to overcome the consequences of long-term isolation during a pandemic caused by COVID-19 virus.</w:t>
      </w:r>
    </w:p>
    <w:p w14:paraId="2766D825"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 xml:space="preserve">C1:  Ms. </w:t>
      </w:r>
      <w:proofErr w:type="spellStart"/>
      <w:r w:rsidRPr="00245DD6">
        <w:rPr>
          <w:rFonts w:ascii="Times New Roman" w:eastAsia="Times New Roman" w:hAnsi="Times New Roman" w:cs="Times New Roman"/>
          <w:sz w:val="20"/>
          <w:szCs w:val="20"/>
          <w:lang w:eastAsia="sr-Latn-CS"/>
        </w:rPr>
        <w:t>Ksenija</w:t>
      </w:r>
      <w:proofErr w:type="spellEnd"/>
      <w:r w:rsidRPr="00245DD6">
        <w:rPr>
          <w:rFonts w:ascii="Times New Roman" w:eastAsia="Times New Roman" w:hAnsi="Times New Roman" w:cs="Times New Roman"/>
          <w:sz w:val="20"/>
          <w:szCs w:val="20"/>
          <w:lang w:eastAsia="sr-Latn-CS"/>
        </w:rPr>
        <w:t xml:space="preserve"> </w:t>
      </w:r>
      <w:proofErr w:type="spellStart"/>
      <w:r w:rsidRPr="00245DD6">
        <w:rPr>
          <w:rFonts w:ascii="Times New Roman" w:eastAsia="Times New Roman" w:hAnsi="Times New Roman" w:cs="Times New Roman"/>
          <w:sz w:val="20"/>
          <w:szCs w:val="20"/>
          <w:lang w:eastAsia="sr-Latn-CS"/>
        </w:rPr>
        <w:t>Petovar</w:t>
      </w:r>
      <w:proofErr w:type="spellEnd"/>
      <w:r w:rsidRPr="00245DD6">
        <w:rPr>
          <w:rFonts w:ascii="Times New Roman" w:eastAsia="Times New Roman" w:hAnsi="Times New Roman" w:cs="Times New Roman"/>
          <w:sz w:val="20"/>
          <w:szCs w:val="20"/>
          <w:lang w:eastAsia="sr-Latn-CS"/>
        </w:rPr>
        <w:t xml:space="preserve">, </w:t>
      </w:r>
      <w:r>
        <w:rPr>
          <w:rFonts w:ascii="Times New Roman" w:eastAsia="Times New Roman" w:hAnsi="Times New Roman" w:cs="Times New Roman"/>
          <w:sz w:val="20"/>
          <w:szCs w:val="20"/>
          <w:lang w:eastAsia="sr-Latn-CS"/>
        </w:rPr>
        <w:t>the Social Specialist</w:t>
      </w:r>
      <w:r w:rsidRPr="00245DD6">
        <w:rPr>
          <w:rFonts w:ascii="Times New Roman" w:eastAsia="Times New Roman" w:hAnsi="Times New Roman" w:cs="Times New Roman"/>
          <w:sz w:val="20"/>
          <w:szCs w:val="20"/>
          <w:lang w:eastAsia="sr-Latn-CS"/>
        </w:rPr>
        <w:t>, further clarified the importance of inclusion of all citizens, especially vulnerable groups.</w:t>
      </w:r>
    </w:p>
    <w:p w14:paraId="2F7ED9FC" w14:textId="77777777" w:rsidR="00406027" w:rsidRPr="00245DD6" w:rsidRDefault="00406027" w:rsidP="00406027">
      <w:pPr>
        <w:jc w:val="left"/>
        <w:rPr>
          <w:rFonts w:ascii="Times New Roman" w:hAnsi="Times New Roman" w:cs="Times New Roman"/>
          <w:b/>
          <w:sz w:val="20"/>
          <w:szCs w:val="20"/>
        </w:rPr>
      </w:pPr>
      <w:r w:rsidRPr="00245DD6">
        <w:rPr>
          <w:rFonts w:ascii="Times New Roman" w:hAnsi="Times New Roman" w:cs="Times New Roman"/>
          <w:b/>
          <w:sz w:val="20"/>
          <w:szCs w:val="20"/>
        </w:rPr>
        <w:t>Opinions and remarks provided in written form:</w:t>
      </w:r>
    </w:p>
    <w:p w14:paraId="307D6A85" w14:textId="77777777" w:rsidR="00406027" w:rsidRPr="00245DD6" w:rsidRDefault="00406027" w:rsidP="00406027">
      <w:pPr>
        <w:rPr>
          <w:rFonts w:ascii="Times New Roman" w:eastAsia="Times New Roman" w:hAnsi="Times New Roman" w:cs="Times New Roman"/>
          <w:sz w:val="20"/>
          <w:szCs w:val="20"/>
          <w:lang w:eastAsia="sr-Latn-CS"/>
        </w:rPr>
      </w:pPr>
      <w:r w:rsidRPr="00245DD6">
        <w:rPr>
          <w:rFonts w:ascii="Times New Roman" w:eastAsia="Times New Roman" w:hAnsi="Times New Roman" w:cs="Times New Roman"/>
          <w:sz w:val="20"/>
          <w:szCs w:val="20"/>
          <w:lang w:eastAsia="sr-Latn-CS"/>
        </w:rPr>
        <w:t>Written opinions and remarks related to ESMF and SEP documents were not received during the 21 days intended for consultations with interested citizens and organizations.</w:t>
      </w:r>
    </w:p>
    <w:p w14:paraId="4D397444" w14:textId="77777777" w:rsidR="00F165A6" w:rsidRPr="00245DD6" w:rsidRDefault="00F165A6" w:rsidP="00F165A6">
      <w:pPr>
        <w:rPr>
          <w:rFonts w:ascii="Times New Roman" w:eastAsia="Times New Roman" w:hAnsi="Times New Roman" w:cs="Times New Roman"/>
          <w:sz w:val="20"/>
          <w:szCs w:val="20"/>
          <w:lang w:eastAsia="sr-Latn-CS"/>
        </w:rPr>
      </w:pPr>
    </w:p>
    <w:p w14:paraId="302E318A" w14:textId="77777777" w:rsidR="00F165A6" w:rsidRPr="00245DD6" w:rsidRDefault="00F165A6" w:rsidP="00F165A6">
      <w:pPr>
        <w:widowControl w:val="0"/>
        <w:spacing w:after="0"/>
        <w:jc w:val="left"/>
        <w:rPr>
          <w:rFonts w:ascii="Times New Roman" w:eastAsia="Arial" w:hAnsi="Times New Roman" w:cs="Times New Roman"/>
          <w:sz w:val="20"/>
          <w:szCs w:val="20"/>
        </w:rPr>
        <w:sectPr w:rsidR="00F165A6" w:rsidRPr="00245DD6" w:rsidSect="00406027">
          <w:headerReference w:type="default" r:id="rId31"/>
          <w:footerReference w:type="default" r:id="rId32"/>
          <w:pgSz w:w="11907" w:h="16840" w:code="9"/>
          <w:pgMar w:top="1134" w:right="1134" w:bottom="1134" w:left="1418" w:header="397" w:footer="397" w:gutter="0"/>
          <w:cols w:space="720"/>
          <w:docGrid w:linePitch="360"/>
        </w:sectPr>
      </w:pPr>
    </w:p>
    <w:p w14:paraId="772F56FE" w14:textId="77777777" w:rsidR="00F165A6" w:rsidRPr="00D873D4" w:rsidRDefault="00F165A6" w:rsidP="00D873D4">
      <w:pPr>
        <w:ind w:left="0" w:firstLine="0"/>
        <w:rPr>
          <w:rFonts w:ascii="Times New Roman" w:hAnsi="Times New Roman" w:cs="Times New Roman"/>
          <w:b/>
          <w:sz w:val="20"/>
          <w:szCs w:val="20"/>
        </w:rPr>
      </w:pPr>
      <w:bookmarkStart w:id="237" w:name="_Toc23709359"/>
      <w:bookmarkStart w:id="238" w:name="_Toc65240913"/>
      <w:r w:rsidRPr="00D873D4">
        <w:rPr>
          <w:rFonts w:ascii="Times New Roman" w:hAnsi="Times New Roman" w:cs="Times New Roman"/>
          <w:b/>
          <w:sz w:val="20"/>
          <w:szCs w:val="20"/>
        </w:rPr>
        <w:lastRenderedPageBreak/>
        <w:t>LIST OF PARTICIPANTS - PRELIMINARY CONSULTATIONS WITH KEY STAKEHOLDERS, 24 FEB 2021</w:t>
      </w:r>
      <w:bookmarkEnd w:id="237"/>
      <w:bookmarkEnd w:id="238"/>
    </w:p>
    <w:p w14:paraId="6E2942A2" w14:textId="77777777" w:rsidR="00F165A6" w:rsidRPr="00245DD6" w:rsidRDefault="00F165A6" w:rsidP="00F165A6">
      <w:pPr>
        <w:pBdr>
          <w:top w:val="nil"/>
          <w:left w:val="nil"/>
          <w:bottom w:val="nil"/>
          <w:right w:val="nil"/>
          <w:between w:val="nil"/>
          <w:bar w:val="nil"/>
        </w:pBdr>
        <w:spacing w:after="0"/>
        <w:ind w:left="0" w:firstLine="0"/>
        <w:rPr>
          <w:rFonts w:ascii="Times New Roman" w:hAnsi="Times New Roman" w:cs="Times New Roman"/>
          <w:sz w:val="14"/>
          <w:szCs w:val="20"/>
          <w:u w:color="000000"/>
          <w:bdr w:val="nil"/>
          <w:lang w:eastAsia="ru-RU"/>
        </w:rPr>
      </w:pPr>
    </w:p>
    <w:p w14:paraId="3FEE4480" w14:textId="77777777" w:rsidR="00F165A6" w:rsidRPr="00245DD6" w:rsidRDefault="00F165A6" w:rsidP="00F165A6">
      <w:pPr>
        <w:rPr>
          <w:rFonts w:ascii="Times New Roman" w:hAnsi="Times New Roman" w:cs="Times New Roman"/>
          <w:sz w:val="20"/>
          <w:szCs w:val="20"/>
          <w:u w:color="000000"/>
          <w:bdr w:val="nil"/>
          <w:lang w:eastAsia="ru-RU"/>
        </w:rPr>
      </w:pPr>
      <w:r w:rsidRPr="00245DD6">
        <w:rPr>
          <w:rFonts w:ascii="Times New Roman" w:hAnsi="Times New Roman" w:cs="Times New Roman"/>
          <w:noProof/>
          <w:sz w:val="20"/>
          <w:szCs w:val="20"/>
          <w:u w:color="000000"/>
          <w:bdr w:val="nil"/>
          <w:lang w:val="en-GB" w:eastAsia="en-GB"/>
        </w:rPr>
        <w:drawing>
          <wp:inline distT="0" distB="0" distL="0" distR="0" wp14:anchorId="1F231E0E" wp14:editId="6AA4448A">
            <wp:extent cx="8719010" cy="5390147"/>
            <wp:effectExtent l="0" t="0" r="6350" b="1270"/>
            <wp:docPr id="1073742018" name="Picture 10737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1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735096" cy="5400091"/>
                    </a:xfrm>
                    <a:prstGeom prst="rect">
                      <a:avLst/>
                    </a:prstGeom>
                  </pic:spPr>
                </pic:pic>
              </a:graphicData>
            </a:graphic>
          </wp:inline>
        </w:drawing>
      </w:r>
    </w:p>
    <w:p w14:paraId="66054F17" w14:textId="77777777" w:rsidR="00F165A6" w:rsidRDefault="00F165A6" w:rsidP="00F165A6">
      <w:pPr>
        <w:rPr>
          <w:rFonts w:ascii="Times New Roman" w:eastAsia="Times New Roman" w:hAnsi="Times New Roman" w:cs="Times New Roman"/>
          <w:b/>
          <w:sz w:val="6"/>
          <w:szCs w:val="20"/>
        </w:rPr>
        <w:sectPr w:rsidR="00F165A6" w:rsidSect="00F165A6">
          <w:pgSz w:w="15840" w:h="12240" w:orient="landscape"/>
          <w:pgMar w:top="1440" w:right="170" w:bottom="1440" w:left="1448" w:header="60" w:footer="718" w:gutter="0"/>
          <w:cols w:space="720"/>
          <w:titlePg/>
          <w:docGrid w:linePitch="299"/>
        </w:sectPr>
      </w:pPr>
    </w:p>
    <w:p w14:paraId="56E1EEFF" w14:textId="77777777" w:rsidR="00F165A6" w:rsidRDefault="00F165A6" w:rsidP="00F165A6">
      <w:pPr>
        <w:rPr>
          <w:rFonts w:ascii="Times New Roman" w:eastAsia="Times New Roman" w:hAnsi="Times New Roman" w:cs="Times New Roman"/>
          <w:b/>
          <w:sz w:val="6"/>
          <w:szCs w:val="20"/>
        </w:rPr>
        <w:sectPr w:rsidR="00F165A6" w:rsidSect="00F165A6">
          <w:pgSz w:w="15840" w:h="12240" w:orient="landscape"/>
          <w:pgMar w:top="1440" w:right="170" w:bottom="1440" w:left="1446" w:header="62" w:footer="720" w:gutter="0"/>
          <w:cols w:space="720"/>
          <w:titlePg/>
          <w:docGrid w:linePitch="299"/>
        </w:sectPr>
      </w:pPr>
      <w:r w:rsidRPr="00245DD6">
        <w:rPr>
          <w:rFonts w:ascii="Times New Roman" w:hAnsi="Times New Roman" w:cs="Times New Roman"/>
          <w:noProof/>
          <w:sz w:val="20"/>
          <w:szCs w:val="20"/>
          <w:u w:color="000000"/>
          <w:bdr w:val="nil"/>
          <w:lang w:val="en-GB" w:eastAsia="en-GB"/>
        </w:rPr>
        <w:lastRenderedPageBreak/>
        <w:drawing>
          <wp:inline distT="0" distB="0" distL="0" distR="0" wp14:anchorId="683A59AA" wp14:editId="218ECA04">
            <wp:extent cx="9007523" cy="6195765"/>
            <wp:effectExtent l="0" t="0" r="3175" b="0"/>
            <wp:docPr id="1073742019" name="Picture 10737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2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12326" cy="6199069"/>
                    </a:xfrm>
                    <a:prstGeom prst="rect">
                      <a:avLst/>
                    </a:prstGeom>
                  </pic:spPr>
                </pic:pic>
              </a:graphicData>
            </a:graphic>
          </wp:inline>
        </w:drawing>
      </w:r>
    </w:p>
    <w:p w14:paraId="32C6C1E3" w14:textId="74B82149" w:rsidR="00F165A6" w:rsidRPr="00245DD6" w:rsidRDefault="00F165A6" w:rsidP="00F165A6">
      <w:pPr>
        <w:rPr>
          <w:rFonts w:ascii="Times New Roman" w:eastAsia="Times New Roman" w:hAnsi="Times New Roman" w:cs="Times New Roman"/>
          <w:b/>
          <w:sz w:val="6"/>
          <w:szCs w:val="20"/>
        </w:rPr>
      </w:pPr>
    </w:p>
    <w:sectPr w:rsidR="00F165A6" w:rsidRPr="00245DD6" w:rsidSect="00B64D59">
      <w:pgSz w:w="12240" w:h="15840"/>
      <w:pgMar w:top="170" w:right="1440" w:bottom="1448" w:left="1440" w:header="60" w:footer="71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271F6" w14:textId="77777777" w:rsidR="00417542" w:rsidRDefault="00417542">
      <w:pPr>
        <w:spacing w:after="0" w:line="240" w:lineRule="auto"/>
      </w:pPr>
      <w:r>
        <w:separator/>
      </w:r>
    </w:p>
  </w:endnote>
  <w:endnote w:type="continuationSeparator" w:id="0">
    <w:p w14:paraId="46829046" w14:textId="77777777" w:rsidR="00417542" w:rsidRDefault="00417542">
      <w:pPr>
        <w:spacing w:after="0" w:line="240" w:lineRule="auto"/>
      </w:pPr>
      <w:r>
        <w:continuationSeparator/>
      </w:r>
    </w:p>
  </w:endnote>
  <w:endnote w:type="continuationNotice" w:id="1">
    <w:p w14:paraId="1A8E10E5" w14:textId="77777777" w:rsidR="00417542" w:rsidRDefault="004175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91058" w14:textId="77777777" w:rsidR="00406027" w:rsidRDefault="00406027" w:rsidP="009C644C">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Pr>
        <w:rFonts w:ascii="Arial" w:hAnsi="Arial" w:cs="Arial"/>
        <w:noProof/>
        <w:sz w:val="18"/>
        <w:szCs w:val="18"/>
      </w:rPr>
      <w:t>1</w:t>
    </w:r>
    <w:r w:rsidRPr="002A1D5E">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8A59D" w14:textId="77777777" w:rsidR="00406027" w:rsidRDefault="00406027">
    <w:pPr>
      <w:spacing w:after="0" w:line="259" w:lineRule="auto"/>
      <w:ind w:left="0" w:right="57" w:firstLine="0"/>
      <w:jc w:val="center"/>
    </w:pPr>
    <w:r>
      <w:fldChar w:fldCharType="begin"/>
    </w:r>
    <w:r>
      <w:instrText xml:space="preserve"> PAGE   \* MERGEFORMAT </w:instrText>
    </w:r>
    <w:r>
      <w:fldChar w:fldCharType="separate"/>
    </w:r>
    <w:r>
      <w:t>1</w:t>
    </w:r>
    <w:r>
      <w:fldChar w:fldCharType="end"/>
    </w:r>
    <w:r>
      <w:t xml:space="preserve"> </w:t>
    </w:r>
  </w:p>
  <w:p w14:paraId="75662810" w14:textId="77777777" w:rsidR="00406027" w:rsidRDefault="00406027">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266C3" w14:textId="346DBE94" w:rsidR="00406027" w:rsidRDefault="00406027">
    <w:pPr>
      <w:spacing w:after="0" w:line="259" w:lineRule="auto"/>
      <w:ind w:left="0" w:right="57" w:firstLine="0"/>
      <w:jc w:val="center"/>
    </w:pPr>
    <w:r>
      <w:fldChar w:fldCharType="begin"/>
    </w:r>
    <w:r>
      <w:instrText xml:space="preserve"> PAGE   \* MERGEFORMAT </w:instrText>
    </w:r>
    <w:r>
      <w:fldChar w:fldCharType="separate"/>
    </w:r>
    <w:r w:rsidR="00D873D4">
      <w:rPr>
        <w:noProof/>
      </w:rPr>
      <w:t>20</w:t>
    </w:r>
    <w:r>
      <w:fldChar w:fldCharType="end"/>
    </w:r>
    <w:r>
      <w:t xml:space="preserve"> </w:t>
    </w:r>
  </w:p>
  <w:p w14:paraId="5C6D03E8" w14:textId="77777777" w:rsidR="00406027" w:rsidRDefault="00406027">
    <w:pPr>
      <w:spacing w:after="0" w:line="259"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E5DED" w14:textId="115A139C" w:rsidR="00406027" w:rsidRDefault="00406027">
    <w:pPr>
      <w:spacing w:after="0" w:line="259" w:lineRule="auto"/>
      <w:ind w:left="0" w:right="57" w:firstLine="0"/>
      <w:jc w:val="center"/>
    </w:pPr>
    <w:r>
      <w:fldChar w:fldCharType="begin"/>
    </w:r>
    <w:r>
      <w:instrText xml:space="preserve"> PAGE   \* MERGEFORMAT </w:instrText>
    </w:r>
    <w:r>
      <w:fldChar w:fldCharType="separate"/>
    </w:r>
    <w:r w:rsidR="00D873D4">
      <w:rPr>
        <w:noProof/>
      </w:rPr>
      <w:t>18</w:t>
    </w:r>
    <w:r>
      <w:fldChar w:fldCharType="end"/>
    </w:r>
    <w:r>
      <w:t xml:space="preserve"> </w:t>
    </w:r>
  </w:p>
  <w:p w14:paraId="39762B35" w14:textId="77777777" w:rsidR="00406027" w:rsidRDefault="00406027">
    <w:pPr>
      <w:spacing w:after="0" w:line="259"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77B91" w14:textId="6E65CFD8" w:rsidR="00406027" w:rsidRPr="002A1D5E" w:rsidRDefault="00406027" w:rsidP="00406027">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D873D4">
      <w:rPr>
        <w:rFonts w:ascii="Arial" w:hAnsi="Arial" w:cs="Arial"/>
        <w:noProof/>
        <w:sz w:val="18"/>
        <w:szCs w:val="18"/>
      </w:rPr>
      <w:t>40</w:t>
    </w:r>
    <w:r w:rsidRPr="002A1D5E">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9F617" w14:textId="77777777" w:rsidR="00417542" w:rsidRDefault="00417542">
      <w:pPr>
        <w:spacing w:after="0" w:line="240" w:lineRule="auto"/>
      </w:pPr>
      <w:r>
        <w:separator/>
      </w:r>
    </w:p>
  </w:footnote>
  <w:footnote w:type="continuationSeparator" w:id="0">
    <w:p w14:paraId="04506095" w14:textId="77777777" w:rsidR="00417542" w:rsidRDefault="00417542">
      <w:pPr>
        <w:spacing w:after="0" w:line="240" w:lineRule="auto"/>
      </w:pPr>
      <w:r>
        <w:continuationSeparator/>
      </w:r>
    </w:p>
  </w:footnote>
  <w:footnote w:type="continuationNotice" w:id="1">
    <w:p w14:paraId="053BE777" w14:textId="77777777" w:rsidR="00417542" w:rsidRDefault="00417542">
      <w:pPr>
        <w:spacing w:after="0" w:line="240" w:lineRule="auto"/>
      </w:pPr>
    </w:p>
  </w:footnote>
  <w:footnote w:id="2">
    <w:p w14:paraId="4F22B93F" w14:textId="77777777" w:rsidR="00406027" w:rsidRDefault="00406027" w:rsidP="009A7211">
      <w:pPr>
        <w:pStyle w:val="FootnoteText"/>
      </w:pPr>
      <w:r>
        <w:rPr>
          <w:rStyle w:val="FootnoteReference"/>
        </w:rPr>
        <w:footnoteRef/>
      </w:r>
      <w:r>
        <w:t xml:space="preserve"> </w:t>
      </w:r>
      <w:proofErr w:type="spellStart"/>
      <w:r w:rsidRPr="00C34B9F">
        <w:rPr>
          <w:lang w:val="sr-Latn-RS"/>
        </w:rPr>
        <w:t>according</w:t>
      </w:r>
      <w:proofErr w:type="spellEnd"/>
      <w:r w:rsidRPr="00C34B9F">
        <w:rPr>
          <w:lang w:val="sr-Latn-RS"/>
        </w:rPr>
        <w:t xml:space="preserve"> to </w:t>
      </w:r>
      <w:r w:rsidRPr="00C34B9F">
        <w:t xml:space="preserve">data published on </w:t>
      </w:r>
      <w:hyperlink r:id="rId1" w:history="1">
        <w:r w:rsidRPr="00C34B9F">
          <w:rPr>
            <w:rStyle w:val="Hyperlink"/>
          </w:rPr>
          <w:t>www.covid19.rs</w:t>
        </w:r>
      </w:hyperlink>
      <w:r w:rsidRPr="00C34B9F">
        <w:t xml:space="preserve"> and the Institute of Public Health of Serbia "</w:t>
      </w:r>
      <w:proofErr w:type="spellStart"/>
      <w:r w:rsidRPr="00C34B9F">
        <w:t>D</w:t>
      </w:r>
      <w:r>
        <w:t>r</w:t>
      </w:r>
      <w:proofErr w:type="spellEnd"/>
      <w:r>
        <w:t xml:space="preserve"> Milan </w:t>
      </w:r>
      <w:proofErr w:type="spellStart"/>
      <w:r>
        <w:t>Jovanovic</w:t>
      </w:r>
      <w:proofErr w:type="spellEnd"/>
      <w:r>
        <w:t xml:space="preserve"> </w:t>
      </w:r>
      <w:proofErr w:type="spellStart"/>
      <w:r>
        <w:t>Batut</w:t>
      </w:r>
      <w:proofErr w:type="spellEnd"/>
      <w:r>
        <w:t>"</w:t>
      </w:r>
    </w:p>
  </w:footnote>
  <w:footnote w:id="3">
    <w:p w14:paraId="0229758A" w14:textId="77777777" w:rsidR="00406027" w:rsidRPr="00B66B8D" w:rsidRDefault="00406027" w:rsidP="009A7211">
      <w:pPr>
        <w:pStyle w:val="FootnoteText"/>
        <w:rPr>
          <w:lang w:val="sr-Latn-RS"/>
        </w:rPr>
      </w:pPr>
      <w:r>
        <w:rPr>
          <w:rStyle w:val="FootnoteReference"/>
        </w:rPr>
        <w:footnoteRef/>
      </w:r>
      <w:r>
        <w:t xml:space="preserve"> </w:t>
      </w:r>
      <w:r w:rsidRPr="00BF0AAB">
        <w:t>https://www.srbija.gov.rs/vest/en/165762/another-48-die-from-coronavirus-infection.php</w:t>
      </w:r>
    </w:p>
  </w:footnote>
  <w:footnote w:id="4">
    <w:p w14:paraId="7169FCC0" w14:textId="77777777" w:rsidR="00406027" w:rsidRPr="002A5D81" w:rsidRDefault="00406027" w:rsidP="005750CB">
      <w:pPr>
        <w:pStyle w:val="FootnoteText"/>
        <w:jc w:val="both"/>
        <w:rPr>
          <w:rFonts w:ascii="Times New Roman" w:hAnsi="Times New Roman"/>
          <w:sz w:val="18"/>
        </w:rPr>
      </w:pPr>
      <w:r w:rsidRPr="00771BB1">
        <w:rPr>
          <w:rStyle w:val="FootnoteReference"/>
          <w:sz w:val="18"/>
          <w:szCs w:val="18"/>
        </w:rPr>
        <w:footnoteRef/>
      </w:r>
      <w:r w:rsidRPr="00771BB1">
        <w:rPr>
          <w:sz w:val="18"/>
          <w:szCs w:val="18"/>
        </w:rPr>
        <w:t xml:space="preserve"> </w:t>
      </w:r>
      <w:r w:rsidRPr="002A5D81">
        <w:rPr>
          <w:rFonts w:ascii="Times New Roman" w:hAnsi="Times New Roman"/>
          <w:sz w:val="18"/>
        </w:rPr>
        <w:t>Vulnerable status may stem from an individual’s or group’s race, national, ethnic or social origin, color, gender, language, religion, political or other opinion, property, age, culture, literacy, sickness, physical or mental disability, poverty or economic disadvantage, and dependence on unique natural resources.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5DC69" w14:textId="77777777" w:rsidR="00406027" w:rsidRDefault="00406027" w:rsidP="009C644C">
    <w:pPr>
      <w:pStyle w:val="Header"/>
      <w:rPr>
        <w:lang w:val="sr-Latn-RS"/>
      </w:rPr>
    </w:pPr>
    <w:r>
      <w:rPr>
        <w:lang w:val="sr-Latn-RS"/>
      </w:rPr>
      <w:t>SERBIA EMERGENCY COVID-19 RESPONSE PROJECT</w:t>
    </w:r>
  </w:p>
  <w:p w14:paraId="5585A533" w14:textId="77777777" w:rsidR="00406027" w:rsidRPr="00214057" w:rsidRDefault="00406027" w:rsidP="009C644C">
    <w:pPr>
      <w:pStyle w:val="Header"/>
    </w:pPr>
    <w:r>
      <w:rPr>
        <w:lang w:val="sr-Latn-RS"/>
      </w:rPr>
      <w:t>ENVIRONMENTAL AND SOCIAL MANAGEMENT FRAMEWORK - ESMF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4302A" w14:textId="77777777" w:rsidR="00406027" w:rsidRDefault="00406027">
    <w:pPr>
      <w:spacing w:after="0" w:line="259" w:lineRule="auto"/>
      <w:ind w:left="0" w:right="56" w:firstLine="0"/>
      <w:jc w:val="right"/>
    </w:pPr>
    <w:r>
      <w:rPr>
        <w:b/>
        <w:sz w:val="24"/>
      </w:rPr>
      <w:t xml:space="preserve"> June 2018 </w:t>
    </w:r>
  </w:p>
  <w:p w14:paraId="6118910D" w14:textId="77777777" w:rsidR="00406027" w:rsidRDefault="00406027">
    <w:pPr>
      <w:spacing w:after="0" w:line="259" w:lineRule="auto"/>
      <w:ind w:left="0" w:right="65" w:firstLine="0"/>
      <w:jc w:val="center"/>
    </w:pPr>
    <w:r>
      <w:rPr>
        <w:b/>
        <w:i/>
        <w:sz w:val="24"/>
      </w:rPr>
      <w:t xml:space="preserve">Template for ESS10: Stakeholder Engagement and Information Disclosure </w:t>
    </w:r>
  </w:p>
  <w:p w14:paraId="068178BE" w14:textId="77777777" w:rsidR="00406027" w:rsidRDefault="00406027">
    <w:pPr>
      <w:spacing w:after="0" w:line="259" w:lineRule="auto"/>
      <w:ind w:left="0" w:right="64" w:firstLine="0"/>
      <w:jc w:val="center"/>
    </w:pPr>
    <w:r>
      <w:rPr>
        <w:b/>
        <w:i/>
        <w:sz w:val="24"/>
      </w:rPr>
      <w:t xml:space="preserve">Stakeholder Engagement Plan and Stakeholder Engagement Framework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8BDAD" w14:textId="3B974435" w:rsidR="00406027" w:rsidRPr="00360FCF" w:rsidRDefault="00406027" w:rsidP="00360FCF">
    <w:pPr>
      <w:pStyle w:val="Header"/>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B5408" w14:textId="57B32345" w:rsidR="00406027" w:rsidRPr="0009792C" w:rsidRDefault="00406027" w:rsidP="004060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1"/>
    <w:lvl w:ilvl="0">
      <w:start w:val="1"/>
      <w:numFmt w:val="bullet"/>
      <w:lvlText w:val=""/>
      <w:lvlJc w:val="left"/>
      <w:pPr>
        <w:tabs>
          <w:tab w:val="num" w:pos="0"/>
        </w:tabs>
        <w:ind w:left="720" w:hanging="360"/>
      </w:pPr>
      <w:rPr>
        <w:rFonts w:ascii="Symbol" w:hAnsi="Symbol" w:cs="Symbol" w:hint="default"/>
        <w:sz w:val="24"/>
        <w:szCs w:val="24"/>
        <w:lang w:val="en-US"/>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E804C8"/>
    <w:multiLevelType w:val="hybridMultilevel"/>
    <w:tmpl w:val="46FE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9303D2"/>
    <w:multiLevelType w:val="hybridMultilevel"/>
    <w:tmpl w:val="95B24F86"/>
    <w:lvl w:ilvl="0" w:tplc="D6483D9C">
      <w:start w:val="1"/>
      <w:numFmt w:val="bullet"/>
      <w:lvlText w:val=""/>
      <w:lvlJc w:val="left"/>
      <w:pPr>
        <w:ind w:left="360" w:hanging="360"/>
      </w:pPr>
      <w:rPr>
        <w:rFonts w:ascii="Symbol" w:hAnsi="Symbol" w:hint="default"/>
        <w:color w:val="4F81BD"/>
      </w:rPr>
    </w:lvl>
    <w:lvl w:ilvl="1" w:tplc="65A49F8C">
      <w:start w:val="1"/>
      <w:numFmt w:val="bullet"/>
      <w:lvlText w:val="-"/>
      <w:lvlJc w:val="left"/>
      <w:pPr>
        <w:ind w:left="1080" w:hanging="360"/>
      </w:pPr>
      <w:rPr>
        <w:rFonts w:ascii="Courier New" w:hAnsi="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5">
    <w:nsid w:val="02634F8E"/>
    <w:multiLevelType w:val="hybridMultilevel"/>
    <w:tmpl w:val="06F657AC"/>
    <w:lvl w:ilvl="0" w:tplc="7BC6018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3410541"/>
    <w:multiLevelType w:val="multilevel"/>
    <w:tmpl w:val="78302C3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DC4EAA"/>
    <w:multiLevelType w:val="multilevel"/>
    <w:tmpl w:val="7D3ABEE4"/>
    <w:lvl w:ilvl="0">
      <w:start w:val="1"/>
      <w:numFmt w:val="decimal"/>
      <w:lvlText w:val="%1."/>
      <w:lvlJc w:val="left"/>
      <w:pPr>
        <w:ind w:left="720" w:hanging="360"/>
      </w:pPr>
      <w:rPr>
        <w:rFonts w:hint="default"/>
        <w:color w:val="4F81BD"/>
      </w:rPr>
    </w:lvl>
    <w:lvl w:ilvl="1">
      <w:start w:val="1"/>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9">
    <w:nsid w:val="07737EA7"/>
    <w:multiLevelType w:val="hybridMultilevel"/>
    <w:tmpl w:val="28B4E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430076"/>
    <w:multiLevelType w:val="hybridMultilevel"/>
    <w:tmpl w:val="BF62C61A"/>
    <w:lvl w:ilvl="0" w:tplc="5D7A697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B01F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DAD9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AEA9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AA8AA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E67D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16BB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B215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8697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09C868C8"/>
    <w:multiLevelType w:val="hybridMultilevel"/>
    <w:tmpl w:val="13D080DC"/>
    <w:lvl w:ilvl="0" w:tplc="23446306">
      <w:start w:val="1"/>
      <w:numFmt w:val="decimal"/>
      <w:lvlText w:val="%1."/>
      <w:lvlJc w:val="left"/>
      <w:pPr>
        <w:ind w:left="360" w:hanging="360"/>
      </w:pPr>
      <w:rPr>
        <w:rFonts w:asciiTheme="minorHAnsi" w:hAnsiTheme="minorHAnsi" w:cstheme="minorHAnsi" w:hint="default"/>
        <w:b w:val="0"/>
        <w:sz w:val="22"/>
        <w:szCs w:val="22"/>
      </w:rPr>
    </w:lvl>
    <w:lvl w:ilvl="1" w:tplc="4046092E">
      <w:start w:val="1"/>
      <w:numFmt w:val="lowerLetter"/>
      <w:lvlText w:val="%2."/>
      <w:lvlJc w:val="left"/>
      <w:pPr>
        <w:ind w:left="1080" w:hanging="360"/>
      </w:pPr>
    </w:lvl>
    <w:lvl w:ilvl="2" w:tplc="98DE1A08" w:tentative="1">
      <w:start w:val="1"/>
      <w:numFmt w:val="lowerRoman"/>
      <w:lvlText w:val="%3."/>
      <w:lvlJc w:val="right"/>
      <w:pPr>
        <w:ind w:left="1800" w:hanging="180"/>
      </w:pPr>
    </w:lvl>
    <w:lvl w:ilvl="3" w:tplc="124C33E6" w:tentative="1">
      <w:start w:val="1"/>
      <w:numFmt w:val="decimal"/>
      <w:lvlText w:val="%4."/>
      <w:lvlJc w:val="left"/>
      <w:pPr>
        <w:ind w:left="2520" w:hanging="360"/>
      </w:pPr>
    </w:lvl>
    <w:lvl w:ilvl="4" w:tplc="5B622CA8" w:tentative="1">
      <w:start w:val="1"/>
      <w:numFmt w:val="lowerLetter"/>
      <w:lvlText w:val="%5."/>
      <w:lvlJc w:val="left"/>
      <w:pPr>
        <w:ind w:left="3240" w:hanging="360"/>
      </w:pPr>
    </w:lvl>
    <w:lvl w:ilvl="5" w:tplc="83364286" w:tentative="1">
      <w:start w:val="1"/>
      <w:numFmt w:val="lowerRoman"/>
      <w:lvlText w:val="%6."/>
      <w:lvlJc w:val="right"/>
      <w:pPr>
        <w:ind w:left="3960" w:hanging="180"/>
      </w:pPr>
    </w:lvl>
    <w:lvl w:ilvl="6" w:tplc="69B47B58" w:tentative="1">
      <w:start w:val="1"/>
      <w:numFmt w:val="decimal"/>
      <w:lvlText w:val="%7."/>
      <w:lvlJc w:val="left"/>
      <w:pPr>
        <w:ind w:left="4680" w:hanging="360"/>
      </w:pPr>
    </w:lvl>
    <w:lvl w:ilvl="7" w:tplc="6662396E" w:tentative="1">
      <w:start w:val="1"/>
      <w:numFmt w:val="lowerLetter"/>
      <w:lvlText w:val="%8."/>
      <w:lvlJc w:val="left"/>
      <w:pPr>
        <w:ind w:left="5400" w:hanging="360"/>
      </w:pPr>
    </w:lvl>
    <w:lvl w:ilvl="8" w:tplc="B48AC3E0" w:tentative="1">
      <w:start w:val="1"/>
      <w:numFmt w:val="lowerRoman"/>
      <w:lvlText w:val="%9."/>
      <w:lvlJc w:val="right"/>
      <w:pPr>
        <w:ind w:left="6120" w:hanging="180"/>
      </w:pPr>
    </w:lvl>
  </w:abstractNum>
  <w:abstractNum w:abstractNumId="12">
    <w:nsid w:val="0AEF2FD4"/>
    <w:multiLevelType w:val="hybridMultilevel"/>
    <w:tmpl w:val="0582C9BA"/>
    <w:lvl w:ilvl="0" w:tplc="D6483D9C">
      <w:start w:val="1"/>
      <w:numFmt w:val="bullet"/>
      <w:lvlText w:val=""/>
      <w:lvlJc w:val="left"/>
      <w:pPr>
        <w:ind w:left="360" w:hanging="360"/>
      </w:pPr>
      <w:rPr>
        <w:rFonts w:ascii="Symbol" w:hAnsi="Symbol" w:hint="default"/>
        <w:color w:val="4F81BD"/>
      </w:rPr>
    </w:lvl>
    <w:lvl w:ilvl="1" w:tplc="65A49F8C">
      <w:start w:val="1"/>
      <w:numFmt w:val="bullet"/>
      <w:lvlText w:val="-"/>
      <w:lvlJc w:val="left"/>
      <w:pPr>
        <w:ind w:left="1080" w:hanging="360"/>
      </w:pPr>
      <w:rPr>
        <w:rFonts w:ascii="Courier New" w:hAnsi="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3">
    <w:nsid w:val="0B9E5F05"/>
    <w:multiLevelType w:val="hybridMultilevel"/>
    <w:tmpl w:val="30AA68DE"/>
    <w:lvl w:ilvl="0" w:tplc="96F837C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20863A7"/>
    <w:multiLevelType w:val="hybridMultilevel"/>
    <w:tmpl w:val="80F4A258"/>
    <w:lvl w:ilvl="0" w:tplc="D6483D9C">
      <w:start w:val="1"/>
      <w:numFmt w:val="bullet"/>
      <w:lvlText w:val=""/>
      <w:lvlJc w:val="left"/>
      <w:pPr>
        <w:ind w:left="360" w:hanging="360"/>
      </w:pPr>
      <w:rPr>
        <w:rFonts w:ascii="Symbol" w:hAnsi="Symbol" w:hint="default"/>
        <w:color w:val="4F81BD"/>
      </w:rPr>
    </w:lvl>
    <w:lvl w:ilvl="1" w:tplc="65A49F8C">
      <w:start w:val="1"/>
      <w:numFmt w:val="bullet"/>
      <w:lvlText w:val="-"/>
      <w:lvlJc w:val="left"/>
      <w:pPr>
        <w:ind w:left="1080" w:hanging="360"/>
      </w:pPr>
      <w:rPr>
        <w:rFonts w:ascii="Courier New" w:hAnsi="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5">
    <w:nsid w:val="16450592"/>
    <w:multiLevelType w:val="hybridMultilevel"/>
    <w:tmpl w:val="12965DCA"/>
    <w:lvl w:ilvl="0" w:tplc="E390ADDC">
      <w:start w:val="1"/>
      <w:numFmt w:val="decimal"/>
      <w:lvlText w:val="%1."/>
      <w:lvlJc w:val="left"/>
      <w:pPr>
        <w:ind w:left="360" w:hanging="360"/>
      </w:pPr>
      <w:rPr>
        <w:b w:val="0"/>
        <w:bCs w:val="0"/>
      </w:rPr>
    </w:lvl>
    <w:lvl w:ilvl="1" w:tplc="596ACB18" w:tentative="1">
      <w:start w:val="1"/>
      <w:numFmt w:val="lowerLetter"/>
      <w:lvlText w:val="%2."/>
      <w:lvlJc w:val="left"/>
      <w:pPr>
        <w:ind w:left="1080" w:hanging="360"/>
      </w:pPr>
    </w:lvl>
    <w:lvl w:ilvl="2" w:tplc="0D6A0038" w:tentative="1">
      <w:start w:val="1"/>
      <w:numFmt w:val="lowerRoman"/>
      <w:lvlText w:val="%3."/>
      <w:lvlJc w:val="right"/>
      <w:pPr>
        <w:ind w:left="1800" w:hanging="180"/>
      </w:pPr>
    </w:lvl>
    <w:lvl w:ilvl="3" w:tplc="DC52EFAC" w:tentative="1">
      <w:start w:val="1"/>
      <w:numFmt w:val="decimal"/>
      <w:lvlText w:val="%4."/>
      <w:lvlJc w:val="left"/>
      <w:pPr>
        <w:ind w:left="2520" w:hanging="360"/>
      </w:pPr>
    </w:lvl>
    <w:lvl w:ilvl="4" w:tplc="20966DF8" w:tentative="1">
      <w:start w:val="1"/>
      <w:numFmt w:val="lowerLetter"/>
      <w:lvlText w:val="%5."/>
      <w:lvlJc w:val="left"/>
      <w:pPr>
        <w:ind w:left="3240" w:hanging="360"/>
      </w:pPr>
    </w:lvl>
    <w:lvl w:ilvl="5" w:tplc="25E8C0E2" w:tentative="1">
      <w:start w:val="1"/>
      <w:numFmt w:val="lowerRoman"/>
      <w:lvlText w:val="%6."/>
      <w:lvlJc w:val="right"/>
      <w:pPr>
        <w:ind w:left="3960" w:hanging="180"/>
      </w:pPr>
    </w:lvl>
    <w:lvl w:ilvl="6" w:tplc="561A7812" w:tentative="1">
      <w:start w:val="1"/>
      <w:numFmt w:val="decimal"/>
      <w:lvlText w:val="%7."/>
      <w:lvlJc w:val="left"/>
      <w:pPr>
        <w:ind w:left="4680" w:hanging="360"/>
      </w:pPr>
    </w:lvl>
    <w:lvl w:ilvl="7" w:tplc="EE1C4C7A" w:tentative="1">
      <w:start w:val="1"/>
      <w:numFmt w:val="lowerLetter"/>
      <w:lvlText w:val="%8."/>
      <w:lvlJc w:val="left"/>
      <w:pPr>
        <w:ind w:left="5400" w:hanging="360"/>
      </w:pPr>
    </w:lvl>
    <w:lvl w:ilvl="8" w:tplc="5C940840" w:tentative="1">
      <w:start w:val="1"/>
      <w:numFmt w:val="lowerRoman"/>
      <w:lvlText w:val="%9."/>
      <w:lvlJc w:val="right"/>
      <w:pPr>
        <w:ind w:left="6120" w:hanging="180"/>
      </w:pPr>
    </w:lvl>
  </w:abstractNum>
  <w:abstractNum w:abstractNumId="16">
    <w:nsid w:val="164D4542"/>
    <w:multiLevelType w:val="hybridMultilevel"/>
    <w:tmpl w:val="EF2C0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65731D7"/>
    <w:multiLevelType w:val="hybridMultilevel"/>
    <w:tmpl w:val="954E6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AC2A94"/>
    <w:multiLevelType w:val="hybridMultilevel"/>
    <w:tmpl w:val="410CE88E"/>
    <w:lvl w:ilvl="0" w:tplc="C0C4C3D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AB6A32"/>
    <w:multiLevelType w:val="hybridMultilevel"/>
    <w:tmpl w:val="06F657AC"/>
    <w:lvl w:ilvl="0" w:tplc="7BC6018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EDB7CE8"/>
    <w:multiLevelType w:val="hybridMultilevel"/>
    <w:tmpl w:val="23BC43BA"/>
    <w:lvl w:ilvl="0" w:tplc="C06EAE5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2272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A471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023D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3C51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4239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06A2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D4D3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1C9A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E31725"/>
    <w:multiLevelType w:val="hybridMultilevel"/>
    <w:tmpl w:val="CF5814C8"/>
    <w:lvl w:ilvl="0" w:tplc="8B024948">
      <w:start w:val="1"/>
      <w:numFmt w:val="bullet"/>
      <w:lvlText w:val=""/>
      <w:lvlJc w:val="left"/>
      <w:pPr>
        <w:ind w:left="720" w:hanging="360"/>
      </w:pPr>
      <w:rPr>
        <w:rFonts w:ascii="Symbol" w:hAnsi="Symbol" w:hint="default"/>
        <w:color w:val="000000" w:themeColor="text1"/>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6E85A97"/>
    <w:multiLevelType w:val="hybridMultilevel"/>
    <w:tmpl w:val="9BB050C8"/>
    <w:lvl w:ilvl="0" w:tplc="F2E2609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7064B5E"/>
    <w:multiLevelType w:val="hybridMultilevel"/>
    <w:tmpl w:val="272AC826"/>
    <w:lvl w:ilvl="0" w:tplc="CD0E0B1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94AD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A2BF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76C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E0D0D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1E49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B879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5095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F232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nsid w:val="2B6739BC"/>
    <w:multiLevelType w:val="hybridMultilevel"/>
    <w:tmpl w:val="316A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AB3C1E"/>
    <w:multiLevelType w:val="multilevel"/>
    <w:tmpl w:val="1D9415BC"/>
    <w:lvl w:ilvl="0">
      <w:start w:val="5"/>
      <w:numFmt w:val="decimal"/>
      <w:lvlText w:val="%1"/>
      <w:lvlJc w:val="left"/>
      <w:pPr>
        <w:ind w:left="360" w:hanging="360"/>
      </w:pPr>
      <w:rPr>
        <w:rFonts w:hint="default"/>
      </w:rPr>
    </w:lvl>
    <w:lvl w:ilvl="1">
      <w:start w:val="2"/>
      <w:numFmt w:val="decimal"/>
      <w:lvlText w:val="%1.%2"/>
      <w:lvlJc w:val="left"/>
      <w:pPr>
        <w:ind w:left="1051" w:hanging="360"/>
      </w:pPr>
      <w:rPr>
        <w:rFonts w:hint="default"/>
      </w:rPr>
    </w:lvl>
    <w:lvl w:ilvl="2">
      <w:start w:val="1"/>
      <w:numFmt w:val="decimal"/>
      <w:lvlText w:val="%1.%2.%3"/>
      <w:lvlJc w:val="left"/>
      <w:pPr>
        <w:ind w:left="2102" w:hanging="72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844" w:hanging="108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586" w:hanging="144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27">
    <w:nsid w:val="3148496E"/>
    <w:multiLevelType w:val="hybridMultilevel"/>
    <w:tmpl w:val="86969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1C9358B"/>
    <w:multiLevelType w:val="hybridMultilevel"/>
    <w:tmpl w:val="A18CE73C"/>
    <w:lvl w:ilvl="0" w:tplc="8124B19E">
      <w:start w:val="1"/>
      <w:numFmt w:val="bullet"/>
      <w:lvlText w:val=""/>
      <w:lvlJc w:val="left"/>
      <w:pPr>
        <w:ind w:left="360" w:hanging="360"/>
      </w:pPr>
      <w:rPr>
        <w:rFonts w:ascii="Symbol" w:hAnsi="Symbol" w:hint="default"/>
      </w:rPr>
    </w:lvl>
    <w:lvl w:ilvl="1" w:tplc="B198A5B4" w:tentative="1">
      <w:start w:val="1"/>
      <w:numFmt w:val="bullet"/>
      <w:lvlText w:val="o"/>
      <w:lvlJc w:val="left"/>
      <w:pPr>
        <w:ind w:left="1080" w:hanging="360"/>
      </w:pPr>
      <w:rPr>
        <w:rFonts w:ascii="Courier New" w:hAnsi="Courier New" w:cs="Courier New" w:hint="default"/>
      </w:rPr>
    </w:lvl>
    <w:lvl w:ilvl="2" w:tplc="6096D9C2" w:tentative="1">
      <w:start w:val="1"/>
      <w:numFmt w:val="bullet"/>
      <w:lvlText w:val=""/>
      <w:lvlJc w:val="left"/>
      <w:pPr>
        <w:ind w:left="1800" w:hanging="360"/>
      </w:pPr>
      <w:rPr>
        <w:rFonts w:ascii="Wingdings" w:hAnsi="Wingdings" w:hint="default"/>
      </w:rPr>
    </w:lvl>
    <w:lvl w:ilvl="3" w:tplc="7F7E84D4" w:tentative="1">
      <w:start w:val="1"/>
      <w:numFmt w:val="bullet"/>
      <w:lvlText w:val=""/>
      <w:lvlJc w:val="left"/>
      <w:pPr>
        <w:ind w:left="2520" w:hanging="360"/>
      </w:pPr>
      <w:rPr>
        <w:rFonts w:ascii="Symbol" w:hAnsi="Symbol" w:hint="default"/>
      </w:rPr>
    </w:lvl>
    <w:lvl w:ilvl="4" w:tplc="494C36B0" w:tentative="1">
      <w:start w:val="1"/>
      <w:numFmt w:val="bullet"/>
      <w:lvlText w:val="o"/>
      <w:lvlJc w:val="left"/>
      <w:pPr>
        <w:ind w:left="3240" w:hanging="360"/>
      </w:pPr>
      <w:rPr>
        <w:rFonts w:ascii="Courier New" w:hAnsi="Courier New" w:cs="Courier New" w:hint="default"/>
      </w:rPr>
    </w:lvl>
    <w:lvl w:ilvl="5" w:tplc="5D0AE720" w:tentative="1">
      <w:start w:val="1"/>
      <w:numFmt w:val="bullet"/>
      <w:lvlText w:val=""/>
      <w:lvlJc w:val="left"/>
      <w:pPr>
        <w:ind w:left="3960" w:hanging="360"/>
      </w:pPr>
      <w:rPr>
        <w:rFonts w:ascii="Wingdings" w:hAnsi="Wingdings" w:hint="default"/>
      </w:rPr>
    </w:lvl>
    <w:lvl w:ilvl="6" w:tplc="68B42390" w:tentative="1">
      <w:start w:val="1"/>
      <w:numFmt w:val="bullet"/>
      <w:lvlText w:val=""/>
      <w:lvlJc w:val="left"/>
      <w:pPr>
        <w:ind w:left="4680" w:hanging="360"/>
      </w:pPr>
      <w:rPr>
        <w:rFonts w:ascii="Symbol" w:hAnsi="Symbol" w:hint="default"/>
      </w:rPr>
    </w:lvl>
    <w:lvl w:ilvl="7" w:tplc="C88C594E" w:tentative="1">
      <w:start w:val="1"/>
      <w:numFmt w:val="bullet"/>
      <w:lvlText w:val="o"/>
      <w:lvlJc w:val="left"/>
      <w:pPr>
        <w:ind w:left="5400" w:hanging="360"/>
      </w:pPr>
      <w:rPr>
        <w:rFonts w:ascii="Courier New" w:hAnsi="Courier New" w:cs="Courier New" w:hint="default"/>
      </w:rPr>
    </w:lvl>
    <w:lvl w:ilvl="8" w:tplc="94AE4356" w:tentative="1">
      <w:start w:val="1"/>
      <w:numFmt w:val="bullet"/>
      <w:lvlText w:val=""/>
      <w:lvlJc w:val="left"/>
      <w:pPr>
        <w:ind w:left="6120" w:hanging="360"/>
      </w:pPr>
      <w:rPr>
        <w:rFonts w:ascii="Wingdings" w:hAnsi="Wingdings" w:hint="default"/>
      </w:rPr>
    </w:lvl>
  </w:abstractNum>
  <w:abstractNum w:abstractNumId="29">
    <w:nsid w:val="33A86EB2"/>
    <w:multiLevelType w:val="hybridMultilevel"/>
    <w:tmpl w:val="1F9E66FE"/>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0">
    <w:nsid w:val="33D9438C"/>
    <w:multiLevelType w:val="multilevel"/>
    <w:tmpl w:val="3928427A"/>
    <w:lvl w:ilvl="0">
      <w:start w:val="1"/>
      <w:numFmt w:val="decimal"/>
      <w:lvlText w:val="%1."/>
      <w:lvlJc w:val="left"/>
      <w:pPr>
        <w:ind w:left="720" w:hanging="360"/>
      </w:pPr>
      <w:rPr>
        <w:rFonts w:hint="default"/>
        <w:color w:val="4F81BD"/>
      </w:rPr>
    </w:lvl>
    <w:lvl w:ilvl="1">
      <w:start w:val="1"/>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31">
    <w:nsid w:val="357D3918"/>
    <w:multiLevelType w:val="hybridMultilevel"/>
    <w:tmpl w:val="394C86B2"/>
    <w:lvl w:ilvl="0" w:tplc="738050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6367A82"/>
    <w:multiLevelType w:val="hybridMultilevel"/>
    <w:tmpl w:val="1DBE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86407F"/>
    <w:multiLevelType w:val="hybridMultilevel"/>
    <w:tmpl w:val="1208400C"/>
    <w:lvl w:ilvl="0" w:tplc="718A3DC4">
      <w:start w:val="5"/>
      <w:numFmt w:val="bullet"/>
      <w:lvlText w:val="-"/>
      <w:lvlJc w:val="left"/>
      <w:pPr>
        <w:ind w:left="361" w:hanging="360"/>
      </w:pPr>
      <w:rPr>
        <w:rFonts w:ascii="Calibri" w:eastAsia="Calibri" w:hAnsi="Calibri" w:cs="Calibri" w:hint="default"/>
      </w:rPr>
    </w:lvl>
    <w:lvl w:ilvl="1" w:tplc="141A0003" w:tentative="1">
      <w:start w:val="1"/>
      <w:numFmt w:val="bullet"/>
      <w:lvlText w:val="o"/>
      <w:lvlJc w:val="left"/>
      <w:pPr>
        <w:ind w:left="1081" w:hanging="360"/>
      </w:pPr>
      <w:rPr>
        <w:rFonts w:ascii="Courier New" w:hAnsi="Courier New" w:cs="Courier New" w:hint="default"/>
      </w:rPr>
    </w:lvl>
    <w:lvl w:ilvl="2" w:tplc="141A0005" w:tentative="1">
      <w:start w:val="1"/>
      <w:numFmt w:val="bullet"/>
      <w:lvlText w:val=""/>
      <w:lvlJc w:val="left"/>
      <w:pPr>
        <w:ind w:left="1801" w:hanging="360"/>
      </w:pPr>
      <w:rPr>
        <w:rFonts w:ascii="Wingdings" w:hAnsi="Wingdings" w:hint="default"/>
      </w:rPr>
    </w:lvl>
    <w:lvl w:ilvl="3" w:tplc="141A0001" w:tentative="1">
      <w:start w:val="1"/>
      <w:numFmt w:val="bullet"/>
      <w:lvlText w:val=""/>
      <w:lvlJc w:val="left"/>
      <w:pPr>
        <w:ind w:left="2521" w:hanging="360"/>
      </w:pPr>
      <w:rPr>
        <w:rFonts w:ascii="Symbol" w:hAnsi="Symbol" w:hint="default"/>
      </w:rPr>
    </w:lvl>
    <w:lvl w:ilvl="4" w:tplc="141A0003" w:tentative="1">
      <w:start w:val="1"/>
      <w:numFmt w:val="bullet"/>
      <w:lvlText w:val="o"/>
      <w:lvlJc w:val="left"/>
      <w:pPr>
        <w:ind w:left="3241" w:hanging="360"/>
      </w:pPr>
      <w:rPr>
        <w:rFonts w:ascii="Courier New" w:hAnsi="Courier New" w:cs="Courier New" w:hint="default"/>
      </w:rPr>
    </w:lvl>
    <w:lvl w:ilvl="5" w:tplc="141A0005" w:tentative="1">
      <w:start w:val="1"/>
      <w:numFmt w:val="bullet"/>
      <w:lvlText w:val=""/>
      <w:lvlJc w:val="left"/>
      <w:pPr>
        <w:ind w:left="3961" w:hanging="360"/>
      </w:pPr>
      <w:rPr>
        <w:rFonts w:ascii="Wingdings" w:hAnsi="Wingdings" w:hint="default"/>
      </w:rPr>
    </w:lvl>
    <w:lvl w:ilvl="6" w:tplc="141A0001" w:tentative="1">
      <w:start w:val="1"/>
      <w:numFmt w:val="bullet"/>
      <w:lvlText w:val=""/>
      <w:lvlJc w:val="left"/>
      <w:pPr>
        <w:ind w:left="4681" w:hanging="360"/>
      </w:pPr>
      <w:rPr>
        <w:rFonts w:ascii="Symbol" w:hAnsi="Symbol" w:hint="default"/>
      </w:rPr>
    </w:lvl>
    <w:lvl w:ilvl="7" w:tplc="141A0003" w:tentative="1">
      <w:start w:val="1"/>
      <w:numFmt w:val="bullet"/>
      <w:lvlText w:val="o"/>
      <w:lvlJc w:val="left"/>
      <w:pPr>
        <w:ind w:left="5401" w:hanging="360"/>
      </w:pPr>
      <w:rPr>
        <w:rFonts w:ascii="Courier New" w:hAnsi="Courier New" w:cs="Courier New" w:hint="default"/>
      </w:rPr>
    </w:lvl>
    <w:lvl w:ilvl="8" w:tplc="141A0005" w:tentative="1">
      <w:start w:val="1"/>
      <w:numFmt w:val="bullet"/>
      <w:lvlText w:val=""/>
      <w:lvlJc w:val="left"/>
      <w:pPr>
        <w:ind w:left="6121" w:hanging="360"/>
      </w:pPr>
      <w:rPr>
        <w:rFonts w:ascii="Wingdings" w:hAnsi="Wingdings" w:hint="default"/>
      </w:rPr>
    </w:lvl>
  </w:abstractNum>
  <w:abstractNum w:abstractNumId="34">
    <w:nsid w:val="38960D1C"/>
    <w:multiLevelType w:val="hybridMultilevel"/>
    <w:tmpl w:val="430A4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C652843"/>
    <w:multiLevelType w:val="multilevel"/>
    <w:tmpl w:val="F252DF9A"/>
    <w:lvl w:ilvl="0">
      <w:start w:val="1"/>
      <w:numFmt w:val="decimal"/>
      <w:lvlText w:val="%1."/>
      <w:lvlJc w:val="left"/>
      <w:pPr>
        <w:ind w:left="785"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6">
    <w:nsid w:val="43E15C45"/>
    <w:multiLevelType w:val="hybridMultilevel"/>
    <w:tmpl w:val="095C4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49C6A49"/>
    <w:multiLevelType w:val="hybridMultilevel"/>
    <w:tmpl w:val="681A143E"/>
    <w:lvl w:ilvl="0" w:tplc="FD322A2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F8BC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3038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707D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D049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3A51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CCFC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22F9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7C72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nsid w:val="48BD2D51"/>
    <w:multiLevelType w:val="hybridMultilevel"/>
    <w:tmpl w:val="657EEB1A"/>
    <w:lvl w:ilvl="0" w:tplc="2EE68952">
      <w:start w:val="5"/>
      <w:numFmt w:val="bullet"/>
      <w:lvlText w:val="-"/>
      <w:lvlJc w:val="left"/>
      <w:pPr>
        <w:ind w:left="720" w:hanging="360"/>
      </w:pPr>
      <w:rPr>
        <w:rFonts w:ascii="Calibri" w:eastAsia="Times New Roman"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9">
    <w:nsid w:val="4AFF5695"/>
    <w:multiLevelType w:val="hybridMultilevel"/>
    <w:tmpl w:val="9D1CC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FB8107E"/>
    <w:multiLevelType w:val="hybridMultilevel"/>
    <w:tmpl w:val="933A8A32"/>
    <w:lvl w:ilvl="0" w:tplc="A54A8270">
      <w:numFmt w:val="bullet"/>
      <w:lvlText w:val="-"/>
      <w:lvlJc w:val="left"/>
      <w:pPr>
        <w:ind w:left="720" w:hanging="360"/>
      </w:pPr>
      <w:rPr>
        <w:rFonts w:ascii="Calibri" w:eastAsia="Calibr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1">
    <w:nsid w:val="521D7875"/>
    <w:multiLevelType w:val="hybridMultilevel"/>
    <w:tmpl w:val="EA1E3784"/>
    <w:lvl w:ilvl="0" w:tplc="26B4343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EA08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A841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48C0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60AB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8632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E233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E252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C0FF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nsid w:val="528913EF"/>
    <w:multiLevelType w:val="hybridMultilevel"/>
    <w:tmpl w:val="B2922F18"/>
    <w:lvl w:ilvl="0" w:tplc="D6483D9C">
      <w:start w:val="1"/>
      <w:numFmt w:val="bullet"/>
      <w:lvlText w:val=""/>
      <w:lvlJc w:val="left"/>
      <w:pPr>
        <w:ind w:left="360" w:hanging="360"/>
      </w:pPr>
      <w:rPr>
        <w:rFonts w:ascii="Symbol" w:hAnsi="Symbol" w:hint="default"/>
        <w:color w:val="4F81BD"/>
      </w:rPr>
    </w:lvl>
    <w:lvl w:ilvl="1" w:tplc="65A49F8C">
      <w:start w:val="1"/>
      <w:numFmt w:val="bullet"/>
      <w:lvlText w:val="-"/>
      <w:lvlJc w:val="left"/>
      <w:pPr>
        <w:ind w:left="1080" w:hanging="360"/>
      </w:pPr>
      <w:rPr>
        <w:rFonts w:ascii="Courier New" w:hAnsi="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43">
    <w:nsid w:val="55D46C1C"/>
    <w:multiLevelType w:val="hybridMultilevel"/>
    <w:tmpl w:val="30E082E0"/>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4">
    <w:nsid w:val="59E62871"/>
    <w:multiLevelType w:val="hybridMultilevel"/>
    <w:tmpl w:val="72FA6536"/>
    <w:lvl w:ilvl="0" w:tplc="264C8FD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AC3B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52EE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B809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0496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D8AB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2685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ECCA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88F8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nsid w:val="5D8A2F6D"/>
    <w:multiLevelType w:val="hybridMultilevel"/>
    <w:tmpl w:val="6DE8D6C8"/>
    <w:lvl w:ilvl="0" w:tplc="562C688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54AC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ACDD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A689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64E0C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6C66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965F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2068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CC2A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nsid w:val="63707EFC"/>
    <w:multiLevelType w:val="hybridMultilevel"/>
    <w:tmpl w:val="C6E03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54841D9"/>
    <w:multiLevelType w:val="hybridMultilevel"/>
    <w:tmpl w:val="440E3DB6"/>
    <w:lvl w:ilvl="0" w:tplc="08160011">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48">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937ABC"/>
    <w:multiLevelType w:val="hybridMultilevel"/>
    <w:tmpl w:val="A1A853CC"/>
    <w:lvl w:ilvl="0" w:tplc="54DCD5B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D645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C2AA1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0808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78B3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D253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C244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A2E0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789C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nsid w:val="65F41B27"/>
    <w:multiLevelType w:val="hybridMultilevel"/>
    <w:tmpl w:val="9DC4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F828C2"/>
    <w:multiLevelType w:val="hybridMultilevel"/>
    <w:tmpl w:val="A3D0148A"/>
    <w:lvl w:ilvl="0" w:tplc="281A000F">
      <w:start w:val="1"/>
      <w:numFmt w:val="decimal"/>
      <w:lvlText w:val="%1."/>
      <w:lvlJc w:val="left"/>
      <w:pPr>
        <w:ind w:left="1083" w:hanging="360"/>
      </w:pPr>
    </w:lvl>
    <w:lvl w:ilvl="1" w:tplc="281A0019" w:tentative="1">
      <w:start w:val="1"/>
      <w:numFmt w:val="lowerLetter"/>
      <w:lvlText w:val="%2."/>
      <w:lvlJc w:val="left"/>
      <w:pPr>
        <w:ind w:left="1803" w:hanging="360"/>
      </w:pPr>
    </w:lvl>
    <w:lvl w:ilvl="2" w:tplc="281A001B" w:tentative="1">
      <w:start w:val="1"/>
      <w:numFmt w:val="lowerRoman"/>
      <w:lvlText w:val="%3."/>
      <w:lvlJc w:val="right"/>
      <w:pPr>
        <w:ind w:left="2523" w:hanging="180"/>
      </w:pPr>
    </w:lvl>
    <w:lvl w:ilvl="3" w:tplc="281A000F" w:tentative="1">
      <w:start w:val="1"/>
      <w:numFmt w:val="decimal"/>
      <w:lvlText w:val="%4."/>
      <w:lvlJc w:val="left"/>
      <w:pPr>
        <w:ind w:left="3243" w:hanging="360"/>
      </w:pPr>
    </w:lvl>
    <w:lvl w:ilvl="4" w:tplc="281A0019" w:tentative="1">
      <w:start w:val="1"/>
      <w:numFmt w:val="lowerLetter"/>
      <w:lvlText w:val="%5."/>
      <w:lvlJc w:val="left"/>
      <w:pPr>
        <w:ind w:left="3963" w:hanging="360"/>
      </w:pPr>
    </w:lvl>
    <w:lvl w:ilvl="5" w:tplc="281A001B" w:tentative="1">
      <w:start w:val="1"/>
      <w:numFmt w:val="lowerRoman"/>
      <w:lvlText w:val="%6."/>
      <w:lvlJc w:val="right"/>
      <w:pPr>
        <w:ind w:left="4683" w:hanging="180"/>
      </w:pPr>
    </w:lvl>
    <w:lvl w:ilvl="6" w:tplc="281A000F" w:tentative="1">
      <w:start w:val="1"/>
      <w:numFmt w:val="decimal"/>
      <w:lvlText w:val="%7."/>
      <w:lvlJc w:val="left"/>
      <w:pPr>
        <w:ind w:left="5403" w:hanging="360"/>
      </w:pPr>
    </w:lvl>
    <w:lvl w:ilvl="7" w:tplc="281A0019" w:tentative="1">
      <w:start w:val="1"/>
      <w:numFmt w:val="lowerLetter"/>
      <w:lvlText w:val="%8."/>
      <w:lvlJc w:val="left"/>
      <w:pPr>
        <w:ind w:left="6123" w:hanging="360"/>
      </w:pPr>
    </w:lvl>
    <w:lvl w:ilvl="8" w:tplc="281A001B" w:tentative="1">
      <w:start w:val="1"/>
      <w:numFmt w:val="lowerRoman"/>
      <w:lvlText w:val="%9."/>
      <w:lvlJc w:val="right"/>
      <w:pPr>
        <w:ind w:left="6843" w:hanging="180"/>
      </w:pPr>
    </w:lvl>
  </w:abstractNum>
  <w:abstractNum w:abstractNumId="52">
    <w:nsid w:val="663144A4"/>
    <w:multiLevelType w:val="hybridMultilevel"/>
    <w:tmpl w:val="F350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3A7113"/>
    <w:multiLevelType w:val="multilevel"/>
    <w:tmpl w:val="25F6D612"/>
    <w:lvl w:ilvl="0">
      <w:start w:val="6"/>
      <w:numFmt w:val="decimal"/>
      <w:lvlText w:val="%1."/>
      <w:lvlJc w:val="left"/>
      <w:pPr>
        <w:ind w:left="785"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859" w:hanging="1440"/>
      </w:pPr>
      <w:rPr>
        <w:rFonts w:hint="default"/>
      </w:rPr>
    </w:lvl>
    <w:lvl w:ilvl="8">
      <w:start w:val="1"/>
      <w:numFmt w:val="decimal"/>
      <w:isLgl/>
      <w:lvlText w:val="%1.%2.%3.%4.%5.%6.%7.%8.%9"/>
      <w:lvlJc w:val="left"/>
      <w:pPr>
        <w:ind w:left="3001" w:hanging="1440"/>
      </w:pPr>
      <w:rPr>
        <w:rFonts w:hint="default"/>
      </w:rPr>
    </w:lvl>
  </w:abstractNum>
  <w:abstractNum w:abstractNumId="54">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9331B8"/>
    <w:multiLevelType w:val="multilevel"/>
    <w:tmpl w:val="4D6217D2"/>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2102" w:hanging="72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844" w:hanging="108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586" w:hanging="144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56">
    <w:nsid w:val="6D867BD0"/>
    <w:multiLevelType w:val="hybridMultilevel"/>
    <w:tmpl w:val="6F06A080"/>
    <w:lvl w:ilvl="0" w:tplc="2EE68952">
      <w:start w:val="5"/>
      <w:numFmt w:val="bullet"/>
      <w:lvlText w:val="-"/>
      <w:lvlJc w:val="left"/>
      <w:pPr>
        <w:ind w:left="720" w:hanging="360"/>
      </w:pPr>
      <w:rPr>
        <w:rFonts w:ascii="Calibri" w:eastAsia="Times New Roman"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7">
    <w:nsid w:val="73944B25"/>
    <w:multiLevelType w:val="hybridMultilevel"/>
    <w:tmpl w:val="6924F272"/>
    <w:lvl w:ilvl="0" w:tplc="7E1683F2">
      <w:start w:val="8"/>
      <w:numFmt w:val="decimal"/>
      <w:lvlText w:val="%1."/>
      <w:lvlJc w:val="left"/>
      <w:pPr>
        <w:ind w:left="785" w:hanging="360"/>
      </w:pPr>
      <w:rPr>
        <w:rFonts w:hint="default"/>
      </w:rPr>
    </w:lvl>
    <w:lvl w:ilvl="1" w:tplc="281A0019" w:tentative="1">
      <w:start w:val="1"/>
      <w:numFmt w:val="lowerLetter"/>
      <w:lvlText w:val="%2."/>
      <w:lvlJc w:val="left"/>
      <w:pPr>
        <w:ind w:left="1505" w:hanging="360"/>
      </w:pPr>
    </w:lvl>
    <w:lvl w:ilvl="2" w:tplc="281A001B" w:tentative="1">
      <w:start w:val="1"/>
      <w:numFmt w:val="lowerRoman"/>
      <w:lvlText w:val="%3."/>
      <w:lvlJc w:val="right"/>
      <w:pPr>
        <w:ind w:left="2225" w:hanging="180"/>
      </w:pPr>
    </w:lvl>
    <w:lvl w:ilvl="3" w:tplc="281A000F" w:tentative="1">
      <w:start w:val="1"/>
      <w:numFmt w:val="decimal"/>
      <w:lvlText w:val="%4."/>
      <w:lvlJc w:val="left"/>
      <w:pPr>
        <w:ind w:left="2945" w:hanging="360"/>
      </w:pPr>
    </w:lvl>
    <w:lvl w:ilvl="4" w:tplc="281A0019" w:tentative="1">
      <w:start w:val="1"/>
      <w:numFmt w:val="lowerLetter"/>
      <w:lvlText w:val="%5."/>
      <w:lvlJc w:val="left"/>
      <w:pPr>
        <w:ind w:left="3665" w:hanging="360"/>
      </w:pPr>
    </w:lvl>
    <w:lvl w:ilvl="5" w:tplc="281A001B" w:tentative="1">
      <w:start w:val="1"/>
      <w:numFmt w:val="lowerRoman"/>
      <w:lvlText w:val="%6."/>
      <w:lvlJc w:val="right"/>
      <w:pPr>
        <w:ind w:left="4385" w:hanging="180"/>
      </w:pPr>
    </w:lvl>
    <w:lvl w:ilvl="6" w:tplc="281A000F" w:tentative="1">
      <w:start w:val="1"/>
      <w:numFmt w:val="decimal"/>
      <w:lvlText w:val="%7."/>
      <w:lvlJc w:val="left"/>
      <w:pPr>
        <w:ind w:left="5105" w:hanging="360"/>
      </w:pPr>
    </w:lvl>
    <w:lvl w:ilvl="7" w:tplc="281A0019" w:tentative="1">
      <w:start w:val="1"/>
      <w:numFmt w:val="lowerLetter"/>
      <w:lvlText w:val="%8."/>
      <w:lvlJc w:val="left"/>
      <w:pPr>
        <w:ind w:left="5825" w:hanging="360"/>
      </w:pPr>
    </w:lvl>
    <w:lvl w:ilvl="8" w:tplc="281A001B" w:tentative="1">
      <w:start w:val="1"/>
      <w:numFmt w:val="lowerRoman"/>
      <w:lvlText w:val="%9."/>
      <w:lvlJc w:val="right"/>
      <w:pPr>
        <w:ind w:left="6545" w:hanging="180"/>
      </w:pPr>
    </w:lvl>
  </w:abstractNum>
  <w:abstractNum w:abstractNumId="58">
    <w:nsid w:val="760737DF"/>
    <w:multiLevelType w:val="hybridMultilevel"/>
    <w:tmpl w:val="0CCEB454"/>
    <w:lvl w:ilvl="0" w:tplc="999800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8093E73"/>
    <w:multiLevelType w:val="hybridMultilevel"/>
    <w:tmpl w:val="2404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231B01"/>
    <w:multiLevelType w:val="hybridMultilevel"/>
    <w:tmpl w:val="58D41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9197A38"/>
    <w:multiLevelType w:val="multilevel"/>
    <w:tmpl w:val="3928427A"/>
    <w:lvl w:ilvl="0">
      <w:start w:val="1"/>
      <w:numFmt w:val="decimal"/>
      <w:lvlText w:val="%1."/>
      <w:lvlJc w:val="left"/>
      <w:pPr>
        <w:ind w:left="720" w:hanging="360"/>
      </w:pPr>
      <w:rPr>
        <w:rFonts w:hint="default"/>
        <w:color w:val="4F81BD"/>
      </w:rPr>
    </w:lvl>
    <w:lvl w:ilvl="1">
      <w:start w:val="1"/>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62">
    <w:nsid w:val="7E363100"/>
    <w:multiLevelType w:val="hybridMultilevel"/>
    <w:tmpl w:val="5AE80706"/>
    <w:lvl w:ilvl="0" w:tplc="C47428FC">
      <w:start w:val="1"/>
      <w:numFmt w:val="bullet"/>
      <w:lvlText w:val=""/>
      <w:lvlJc w:val="left"/>
      <w:pPr>
        <w:ind w:left="360" w:hanging="360"/>
      </w:pPr>
      <w:rPr>
        <w:rFonts w:ascii="Symbol" w:hAnsi="Symbol" w:hint="default"/>
        <w:color w:val="auto"/>
      </w:rPr>
    </w:lvl>
    <w:lvl w:ilvl="1" w:tplc="141A0003">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3">
    <w:nsid w:val="7EFF5D35"/>
    <w:multiLevelType w:val="hybridMultilevel"/>
    <w:tmpl w:val="5462AC18"/>
    <w:lvl w:ilvl="0" w:tplc="281A000F">
      <w:start w:val="6"/>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num w:numId="1">
    <w:abstractNumId w:val="41"/>
  </w:num>
  <w:num w:numId="2">
    <w:abstractNumId w:val="49"/>
  </w:num>
  <w:num w:numId="3">
    <w:abstractNumId w:val="24"/>
  </w:num>
  <w:num w:numId="4">
    <w:abstractNumId w:val="10"/>
  </w:num>
  <w:num w:numId="5">
    <w:abstractNumId w:val="37"/>
  </w:num>
  <w:num w:numId="6">
    <w:abstractNumId w:val="44"/>
  </w:num>
  <w:num w:numId="7">
    <w:abstractNumId w:val="20"/>
  </w:num>
  <w:num w:numId="8">
    <w:abstractNumId w:val="45"/>
  </w:num>
  <w:num w:numId="9">
    <w:abstractNumId w:val="21"/>
  </w:num>
  <w:num w:numId="10">
    <w:abstractNumId w:val="17"/>
  </w:num>
  <w:num w:numId="11">
    <w:abstractNumId w:val="52"/>
  </w:num>
  <w:num w:numId="12">
    <w:abstractNumId w:val="32"/>
  </w:num>
  <w:num w:numId="13">
    <w:abstractNumId w:val="3"/>
  </w:num>
  <w:num w:numId="14">
    <w:abstractNumId w:val="50"/>
  </w:num>
  <w:num w:numId="15">
    <w:abstractNumId w:val="25"/>
  </w:num>
  <w:num w:numId="16">
    <w:abstractNumId w:val="13"/>
  </w:num>
  <w:num w:numId="17">
    <w:abstractNumId w:val="48"/>
  </w:num>
  <w:num w:numId="18">
    <w:abstractNumId w:val="47"/>
  </w:num>
  <w:num w:numId="19">
    <w:abstractNumId w:val="46"/>
  </w:num>
  <w:num w:numId="20">
    <w:abstractNumId w:val="27"/>
  </w:num>
  <w:num w:numId="21">
    <w:abstractNumId w:val="34"/>
  </w:num>
  <w:num w:numId="22">
    <w:abstractNumId w:val="23"/>
  </w:num>
  <w:num w:numId="23">
    <w:abstractNumId w:val="31"/>
  </w:num>
  <w:num w:numId="24">
    <w:abstractNumId w:val="18"/>
  </w:num>
  <w:num w:numId="25">
    <w:abstractNumId w:val="39"/>
  </w:num>
  <w:num w:numId="26">
    <w:abstractNumId w:val="60"/>
  </w:num>
  <w:num w:numId="27">
    <w:abstractNumId w:val="43"/>
  </w:num>
  <w:num w:numId="28">
    <w:abstractNumId w:val="33"/>
  </w:num>
  <w:num w:numId="29">
    <w:abstractNumId w:val="36"/>
  </w:num>
  <w:num w:numId="30">
    <w:abstractNumId w:val="26"/>
  </w:num>
  <w:num w:numId="31">
    <w:abstractNumId w:val="11"/>
  </w:num>
  <w:num w:numId="32">
    <w:abstractNumId w:val="29"/>
  </w:num>
  <w:num w:numId="33">
    <w:abstractNumId w:val="40"/>
  </w:num>
  <w:num w:numId="34">
    <w:abstractNumId w:val="15"/>
  </w:num>
  <w:num w:numId="35">
    <w:abstractNumId w:val="30"/>
  </w:num>
  <w:num w:numId="36">
    <w:abstractNumId w:val="58"/>
  </w:num>
  <w:num w:numId="37">
    <w:abstractNumId w:val="5"/>
  </w:num>
  <w:num w:numId="38">
    <w:abstractNumId w:val="8"/>
  </w:num>
  <w:num w:numId="39">
    <w:abstractNumId w:val="22"/>
  </w:num>
  <w:num w:numId="40">
    <w:abstractNumId w:val="62"/>
  </w:num>
  <w:num w:numId="41">
    <w:abstractNumId w:val="59"/>
  </w:num>
  <w:num w:numId="42">
    <w:abstractNumId w:val="12"/>
  </w:num>
  <w:num w:numId="43">
    <w:abstractNumId w:val="14"/>
  </w:num>
  <w:num w:numId="44">
    <w:abstractNumId w:val="42"/>
  </w:num>
  <w:num w:numId="45">
    <w:abstractNumId w:val="4"/>
  </w:num>
  <w:num w:numId="46">
    <w:abstractNumId w:val="56"/>
  </w:num>
  <w:num w:numId="47">
    <w:abstractNumId w:val="38"/>
  </w:num>
  <w:num w:numId="48">
    <w:abstractNumId w:val="28"/>
  </w:num>
  <w:num w:numId="49">
    <w:abstractNumId w:val="51"/>
  </w:num>
  <w:num w:numId="50">
    <w:abstractNumId w:val="35"/>
  </w:num>
  <w:num w:numId="51">
    <w:abstractNumId w:val="19"/>
  </w:num>
  <w:num w:numId="52">
    <w:abstractNumId w:val="6"/>
  </w:num>
  <w:num w:numId="53">
    <w:abstractNumId w:val="63"/>
  </w:num>
  <w:num w:numId="54">
    <w:abstractNumId w:val="55"/>
  </w:num>
  <w:num w:numId="55">
    <w:abstractNumId w:val="61"/>
  </w:num>
  <w:num w:numId="56">
    <w:abstractNumId w:val="16"/>
  </w:num>
  <w:num w:numId="57">
    <w:abstractNumId w:val="53"/>
  </w:num>
  <w:num w:numId="58">
    <w:abstractNumId w:val="57"/>
  </w:num>
  <w:num w:numId="59">
    <w:abstractNumId w:val="9"/>
  </w:num>
  <w:num w:numId="60">
    <w:abstractNumId w:val="0"/>
  </w:num>
  <w:num w:numId="61">
    <w:abstractNumId w:val="1"/>
  </w:num>
  <w:num w:numId="62">
    <w:abstractNumId w:val="2"/>
  </w:num>
  <w:num w:numId="63">
    <w:abstractNumId w:val="7"/>
  </w:num>
  <w:num w:numId="64">
    <w:abstractNumId w:val="54"/>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senija Petovar">
    <w15:presenceInfo w15:providerId="None" w15:userId="Ksenija Petov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4AB"/>
    <w:rsid w:val="000035D7"/>
    <w:rsid w:val="00004495"/>
    <w:rsid w:val="00007985"/>
    <w:rsid w:val="00010C1D"/>
    <w:rsid w:val="00020650"/>
    <w:rsid w:val="00021F96"/>
    <w:rsid w:val="0002323C"/>
    <w:rsid w:val="000252EB"/>
    <w:rsid w:val="00025A52"/>
    <w:rsid w:val="00025AEC"/>
    <w:rsid w:val="00026E3B"/>
    <w:rsid w:val="000373D2"/>
    <w:rsid w:val="00037B84"/>
    <w:rsid w:val="00040A1D"/>
    <w:rsid w:val="000420AC"/>
    <w:rsid w:val="00043734"/>
    <w:rsid w:val="0004570A"/>
    <w:rsid w:val="000458C3"/>
    <w:rsid w:val="00046B93"/>
    <w:rsid w:val="0005099C"/>
    <w:rsid w:val="0005258D"/>
    <w:rsid w:val="00055E5B"/>
    <w:rsid w:val="0006046F"/>
    <w:rsid w:val="00061BEC"/>
    <w:rsid w:val="00062071"/>
    <w:rsid w:val="00062919"/>
    <w:rsid w:val="00067EA4"/>
    <w:rsid w:val="00070575"/>
    <w:rsid w:val="000734C0"/>
    <w:rsid w:val="00073724"/>
    <w:rsid w:val="000749A0"/>
    <w:rsid w:val="000766DF"/>
    <w:rsid w:val="00076972"/>
    <w:rsid w:val="00080D6B"/>
    <w:rsid w:val="00081204"/>
    <w:rsid w:val="000830EA"/>
    <w:rsid w:val="00087023"/>
    <w:rsid w:val="00092550"/>
    <w:rsid w:val="000941C5"/>
    <w:rsid w:val="000A1990"/>
    <w:rsid w:val="000A3409"/>
    <w:rsid w:val="000A51F3"/>
    <w:rsid w:val="000B02E3"/>
    <w:rsid w:val="000B6111"/>
    <w:rsid w:val="000C56DC"/>
    <w:rsid w:val="000C5F5E"/>
    <w:rsid w:val="000C72A2"/>
    <w:rsid w:val="000D440A"/>
    <w:rsid w:val="000D48E8"/>
    <w:rsid w:val="000D587F"/>
    <w:rsid w:val="000D58B6"/>
    <w:rsid w:val="000E3FD3"/>
    <w:rsid w:val="000E7B87"/>
    <w:rsid w:val="001001D9"/>
    <w:rsid w:val="00100B54"/>
    <w:rsid w:val="001101F9"/>
    <w:rsid w:val="00111BD2"/>
    <w:rsid w:val="001152AB"/>
    <w:rsid w:val="00115A69"/>
    <w:rsid w:val="001170B6"/>
    <w:rsid w:val="00122B7E"/>
    <w:rsid w:val="00123217"/>
    <w:rsid w:val="00127628"/>
    <w:rsid w:val="00133DB6"/>
    <w:rsid w:val="001340A2"/>
    <w:rsid w:val="00140FDC"/>
    <w:rsid w:val="00142F13"/>
    <w:rsid w:val="00147365"/>
    <w:rsid w:val="00150101"/>
    <w:rsid w:val="001514BC"/>
    <w:rsid w:val="001539F4"/>
    <w:rsid w:val="00153DF0"/>
    <w:rsid w:val="0015571D"/>
    <w:rsid w:val="001575CA"/>
    <w:rsid w:val="0016274F"/>
    <w:rsid w:val="00167BB3"/>
    <w:rsid w:val="00174B59"/>
    <w:rsid w:val="00177960"/>
    <w:rsid w:val="00186ADD"/>
    <w:rsid w:val="001912A2"/>
    <w:rsid w:val="00191A41"/>
    <w:rsid w:val="00193075"/>
    <w:rsid w:val="00195008"/>
    <w:rsid w:val="00195559"/>
    <w:rsid w:val="00195D2C"/>
    <w:rsid w:val="00196A2E"/>
    <w:rsid w:val="001A258D"/>
    <w:rsid w:val="001B3704"/>
    <w:rsid w:val="001B4149"/>
    <w:rsid w:val="001B4C2E"/>
    <w:rsid w:val="001B7533"/>
    <w:rsid w:val="001C1ED0"/>
    <w:rsid w:val="001C2724"/>
    <w:rsid w:val="001C676C"/>
    <w:rsid w:val="001C74F6"/>
    <w:rsid w:val="001D2C38"/>
    <w:rsid w:val="001D437C"/>
    <w:rsid w:val="001D4F60"/>
    <w:rsid w:val="001D5CF2"/>
    <w:rsid w:val="001D7865"/>
    <w:rsid w:val="001E0E6C"/>
    <w:rsid w:val="001E67B0"/>
    <w:rsid w:val="001E7F71"/>
    <w:rsid w:val="001E7FC9"/>
    <w:rsid w:val="001F12B3"/>
    <w:rsid w:val="001F619D"/>
    <w:rsid w:val="002059B9"/>
    <w:rsid w:val="00206F73"/>
    <w:rsid w:val="00211511"/>
    <w:rsid w:val="002207AD"/>
    <w:rsid w:val="0022555F"/>
    <w:rsid w:val="00225E82"/>
    <w:rsid w:val="00227042"/>
    <w:rsid w:val="00230D82"/>
    <w:rsid w:val="00230E01"/>
    <w:rsid w:val="00235BC6"/>
    <w:rsid w:val="00235CDE"/>
    <w:rsid w:val="00254420"/>
    <w:rsid w:val="00256B6A"/>
    <w:rsid w:val="00263081"/>
    <w:rsid w:val="00263A02"/>
    <w:rsid w:val="00265935"/>
    <w:rsid w:val="002734D0"/>
    <w:rsid w:val="00274CEC"/>
    <w:rsid w:val="00277F9A"/>
    <w:rsid w:val="00286274"/>
    <w:rsid w:val="002914E4"/>
    <w:rsid w:val="00295DD8"/>
    <w:rsid w:val="002A0B48"/>
    <w:rsid w:val="002A1469"/>
    <w:rsid w:val="002A4A9D"/>
    <w:rsid w:val="002A5D81"/>
    <w:rsid w:val="002A751B"/>
    <w:rsid w:val="002A7F69"/>
    <w:rsid w:val="002B07BC"/>
    <w:rsid w:val="002B15FB"/>
    <w:rsid w:val="002B2E90"/>
    <w:rsid w:val="002B3651"/>
    <w:rsid w:val="002B771F"/>
    <w:rsid w:val="002D4D9E"/>
    <w:rsid w:val="002D6C42"/>
    <w:rsid w:val="002D74A3"/>
    <w:rsid w:val="002E76E5"/>
    <w:rsid w:val="002F4850"/>
    <w:rsid w:val="002F4971"/>
    <w:rsid w:val="00306C47"/>
    <w:rsid w:val="00306CC1"/>
    <w:rsid w:val="00311B2F"/>
    <w:rsid w:val="003138F6"/>
    <w:rsid w:val="0031451A"/>
    <w:rsid w:val="0031465B"/>
    <w:rsid w:val="003168F7"/>
    <w:rsid w:val="003174AB"/>
    <w:rsid w:val="00323520"/>
    <w:rsid w:val="0032638F"/>
    <w:rsid w:val="00330D48"/>
    <w:rsid w:val="00331114"/>
    <w:rsid w:val="00333202"/>
    <w:rsid w:val="00333FD1"/>
    <w:rsid w:val="00353461"/>
    <w:rsid w:val="00353BA7"/>
    <w:rsid w:val="003545CB"/>
    <w:rsid w:val="00354D08"/>
    <w:rsid w:val="00355A1A"/>
    <w:rsid w:val="00360E1A"/>
    <w:rsid w:val="00360FCF"/>
    <w:rsid w:val="003629C9"/>
    <w:rsid w:val="00370F12"/>
    <w:rsid w:val="00373CA0"/>
    <w:rsid w:val="003834CF"/>
    <w:rsid w:val="00385EEB"/>
    <w:rsid w:val="00396570"/>
    <w:rsid w:val="00396C69"/>
    <w:rsid w:val="00397F58"/>
    <w:rsid w:val="003A4B72"/>
    <w:rsid w:val="003B0D29"/>
    <w:rsid w:val="003B10ED"/>
    <w:rsid w:val="003D2BF2"/>
    <w:rsid w:val="003D4EC4"/>
    <w:rsid w:val="003D585F"/>
    <w:rsid w:val="003D5E90"/>
    <w:rsid w:val="003D6A36"/>
    <w:rsid w:val="003D7DC8"/>
    <w:rsid w:val="003E01C4"/>
    <w:rsid w:val="003E245F"/>
    <w:rsid w:val="003F3683"/>
    <w:rsid w:val="004044CC"/>
    <w:rsid w:val="00404FCF"/>
    <w:rsid w:val="00406027"/>
    <w:rsid w:val="00407A43"/>
    <w:rsid w:val="00414F95"/>
    <w:rsid w:val="0041500E"/>
    <w:rsid w:val="00417542"/>
    <w:rsid w:val="004232DD"/>
    <w:rsid w:val="00426903"/>
    <w:rsid w:val="00430719"/>
    <w:rsid w:val="0043558B"/>
    <w:rsid w:val="00437DDB"/>
    <w:rsid w:val="0044301F"/>
    <w:rsid w:val="00451D33"/>
    <w:rsid w:val="00453399"/>
    <w:rsid w:val="004535EB"/>
    <w:rsid w:val="00455104"/>
    <w:rsid w:val="004552A6"/>
    <w:rsid w:val="004567CA"/>
    <w:rsid w:val="00461601"/>
    <w:rsid w:val="0046381B"/>
    <w:rsid w:val="00463EC6"/>
    <w:rsid w:val="00465F3E"/>
    <w:rsid w:val="004755CD"/>
    <w:rsid w:val="00481FEF"/>
    <w:rsid w:val="00485599"/>
    <w:rsid w:val="004904A5"/>
    <w:rsid w:val="004A22B0"/>
    <w:rsid w:val="004A3B83"/>
    <w:rsid w:val="004A4CF2"/>
    <w:rsid w:val="004A543E"/>
    <w:rsid w:val="004A6A23"/>
    <w:rsid w:val="004B25C1"/>
    <w:rsid w:val="004B65DF"/>
    <w:rsid w:val="004B792B"/>
    <w:rsid w:val="004C2174"/>
    <w:rsid w:val="004C3F06"/>
    <w:rsid w:val="004C4537"/>
    <w:rsid w:val="004C5E01"/>
    <w:rsid w:val="004D56A8"/>
    <w:rsid w:val="004D7C59"/>
    <w:rsid w:val="004E3DDA"/>
    <w:rsid w:val="004E429F"/>
    <w:rsid w:val="004E516B"/>
    <w:rsid w:val="004F01D5"/>
    <w:rsid w:val="00501259"/>
    <w:rsid w:val="00502544"/>
    <w:rsid w:val="00503640"/>
    <w:rsid w:val="00507523"/>
    <w:rsid w:val="00511061"/>
    <w:rsid w:val="00511172"/>
    <w:rsid w:val="005118B8"/>
    <w:rsid w:val="005121CF"/>
    <w:rsid w:val="0052019E"/>
    <w:rsid w:val="005342C6"/>
    <w:rsid w:val="005346B1"/>
    <w:rsid w:val="00536ADC"/>
    <w:rsid w:val="005403C3"/>
    <w:rsid w:val="00541872"/>
    <w:rsid w:val="00552A62"/>
    <w:rsid w:val="005600F9"/>
    <w:rsid w:val="005750CB"/>
    <w:rsid w:val="00575171"/>
    <w:rsid w:val="005811EF"/>
    <w:rsid w:val="00585C98"/>
    <w:rsid w:val="00587806"/>
    <w:rsid w:val="00591296"/>
    <w:rsid w:val="00591797"/>
    <w:rsid w:val="0059238E"/>
    <w:rsid w:val="0059284C"/>
    <w:rsid w:val="00592A88"/>
    <w:rsid w:val="005A0266"/>
    <w:rsid w:val="005A458D"/>
    <w:rsid w:val="005A46C8"/>
    <w:rsid w:val="005A494F"/>
    <w:rsid w:val="005A5D7B"/>
    <w:rsid w:val="005B1BB4"/>
    <w:rsid w:val="005B3993"/>
    <w:rsid w:val="005C0CD1"/>
    <w:rsid w:val="005C5E92"/>
    <w:rsid w:val="005C64B7"/>
    <w:rsid w:val="005D249E"/>
    <w:rsid w:val="005D3BD6"/>
    <w:rsid w:val="005D69CF"/>
    <w:rsid w:val="005E2427"/>
    <w:rsid w:val="005E2C8F"/>
    <w:rsid w:val="005F202B"/>
    <w:rsid w:val="005F729E"/>
    <w:rsid w:val="006075AD"/>
    <w:rsid w:val="0061145D"/>
    <w:rsid w:val="00611897"/>
    <w:rsid w:val="006159E6"/>
    <w:rsid w:val="00616E04"/>
    <w:rsid w:val="00623EC9"/>
    <w:rsid w:val="00624DB6"/>
    <w:rsid w:val="006268D1"/>
    <w:rsid w:val="0063016E"/>
    <w:rsid w:val="00636811"/>
    <w:rsid w:val="0063702C"/>
    <w:rsid w:val="00637165"/>
    <w:rsid w:val="00641036"/>
    <w:rsid w:val="00642687"/>
    <w:rsid w:val="00647824"/>
    <w:rsid w:val="00655179"/>
    <w:rsid w:val="00661DB6"/>
    <w:rsid w:val="00663AF4"/>
    <w:rsid w:val="0066750C"/>
    <w:rsid w:val="0066752D"/>
    <w:rsid w:val="0066781C"/>
    <w:rsid w:val="00667FC9"/>
    <w:rsid w:val="00673573"/>
    <w:rsid w:val="006809A8"/>
    <w:rsid w:val="006851A7"/>
    <w:rsid w:val="00685484"/>
    <w:rsid w:val="006973A1"/>
    <w:rsid w:val="006B2418"/>
    <w:rsid w:val="006C2B45"/>
    <w:rsid w:val="006C2F0C"/>
    <w:rsid w:val="006C5418"/>
    <w:rsid w:val="006D2E96"/>
    <w:rsid w:val="006D3CC2"/>
    <w:rsid w:val="006D5CA0"/>
    <w:rsid w:val="006D6D0E"/>
    <w:rsid w:val="006E15AA"/>
    <w:rsid w:val="006E1817"/>
    <w:rsid w:val="0070004C"/>
    <w:rsid w:val="0070172D"/>
    <w:rsid w:val="0070326D"/>
    <w:rsid w:val="00704462"/>
    <w:rsid w:val="00706B6B"/>
    <w:rsid w:val="00706D44"/>
    <w:rsid w:val="00706E45"/>
    <w:rsid w:val="0071321C"/>
    <w:rsid w:val="00713E31"/>
    <w:rsid w:val="00717708"/>
    <w:rsid w:val="007204B9"/>
    <w:rsid w:val="00721950"/>
    <w:rsid w:val="007219A7"/>
    <w:rsid w:val="0072602E"/>
    <w:rsid w:val="00727C3D"/>
    <w:rsid w:val="00732486"/>
    <w:rsid w:val="007324D4"/>
    <w:rsid w:val="00734F14"/>
    <w:rsid w:val="007364B9"/>
    <w:rsid w:val="00736736"/>
    <w:rsid w:val="007402E7"/>
    <w:rsid w:val="00746C85"/>
    <w:rsid w:val="00747B12"/>
    <w:rsid w:val="00760984"/>
    <w:rsid w:val="00762206"/>
    <w:rsid w:val="00763EA2"/>
    <w:rsid w:val="00764306"/>
    <w:rsid w:val="00770568"/>
    <w:rsid w:val="00771BB1"/>
    <w:rsid w:val="007819FB"/>
    <w:rsid w:val="00782255"/>
    <w:rsid w:val="00783723"/>
    <w:rsid w:val="0078460E"/>
    <w:rsid w:val="0078464C"/>
    <w:rsid w:val="00785806"/>
    <w:rsid w:val="00787061"/>
    <w:rsid w:val="00790F3E"/>
    <w:rsid w:val="007964B9"/>
    <w:rsid w:val="007A031B"/>
    <w:rsid w:val="007A3EF7"/>
    <w:rsid w:val="007A5513"/>
    <w:rsid w:val="007A587C"/>
    <w:rsid w:val="007A72FC"/>
    <w:rsid w:val="007B1765"/>
    <w:rsid w:val="007B4FFB"/>
    <w:rsid w:val="007C5FAC"/>
    <w:rsid w:val="007C67B4"/>
    <w:rsid w:val="007D03C7"/>
    <w:rsid w:val="007D733C"/>
    <w:rsid w:val="007E4F2B"/>
    <w:rsid w:val="007E6907"/>
    <w:rsid w:val="007E6AA0"/>
    <w:rsid w:val="007E7C44"/>
    <w:rsid w:val="007F355B"/>
    <w:rsid w:val="0080652D"/>
    <w:rsid w:val="00807960"/>
    <w:rsid w:val="008130D1"/>
    <w:rsid w:val="008163A1"/>
    <w:rsid w:val="00822D4B"/>
    <w:rsid w:val="00827982"/>
    <w:rsid w:val="008319EA"/>
    <w:rsid w:val="00831BC4"/>
    <w:rsid w:val="008363DC"/>
    <w:rsid w:val="00840A19"/>
    <w:rsid w:val="00845319"/>
    <w:rsid w:val="00854E39"/>
    <w:rsid w:val="00855FB6"/>
    <w:rsid w:val="00857C59"/>
    <w:rsid w:val="00860AE0"/>
    <w:rsid w:val="008654A3"/>
    <w:rsid w:val="00866531"/>
    <w:rsid w:val="00870BD9"/>
    <w:rsid w:val="00875F02"/>
    <w:rsid w:val="00877E6A"/>
    <w:rsid w:val="00883946"/>
    <w:rsid w:val="008953C0"/>
    <w:rsid w:val="008971A4"/>
    <w:rsid w:val="008A2F5F"/>
    <w:rsid w:val="008B54A8"/>
    <w:rsid w:val="008B59F5"/>
    <w:rsid w:val="008C505E"/>
    <w:rsid w:val="008D1486"/>
    <w:rsid w:val="008D4E29"/>
    <w:rsid w:val="008E191C"/>
    <w:rsid w:val="008E3DCD"/>
    <w:rsid w:val="008E56CF"/>
    <w:rsid w:val="008E5FC6"/>
    <w:rsid w:val="008F508A"/>
    <w:rsid w:val="009023D6"/>
    <w:rsid w:val="00902971"/>
    <w:rsid w:val="00903011"/>
    <w:rsid w:val="00905732"/>
    <w:rsid w:val="00905A5B"/>
    <w:rsid w:val="009132D1"/>
    <w:rsid w:val="0091349D"/>
    <w:rsid w:val="00915849"/>
    <w:rsid w:val="00920187"/>
    <w:rsid w:val="00921EAD"/>
    <w:rsid w:val="0092644C"/>
    <w:rsid w:val="009305D0"/>
    <w:rsid w:val="009311B5"/>
    <w:rsid w:val="009329D2"/>
    <w:rsid w:val="00933C80"/>
    <w:rsid w:val="0093509F"/>
    <w:rsid w:val="00940BEA"/>
    <w:rsid w:val="0094142C"/>
    <w:rsid w:val="009419F8"/>
    <w:rsid w:val="00942C0D"/>
    <w:rsid w:val="00944ACB"/>
    <w:rsid w:val="00951FFB"/>
    <w:rsid w:val="00952540"/>
    <w:rsid w:val="00963911"/>
    <w:rsid w:val="0096660C"/>
    <w:rsid w:val="00966EE1"/>
    <w:rsid w:val="0096756F"/>
    <w:rsid w:val="00973F72"/>
    <w:rsid w:val="00974E04"/>
    <w:rsid w:val="0097744D"/>
    <w:rsid w:val="0098061D"/>
    <w:rsid w:val="00981DEC"/>
    <w:rsid w:val="009836C6"/>
    <w:rsid w:val="009840D7"/>
    <w:rsid w:val="00984AEF"/>
    <w:rsid w:val="00985136"/>
    <w:rsid w:val="00990C99"/>
    <w:rsid w:val="00991E07"/>
    <w:rsid w:val="00991ECB"/>
    <w:rsid w:val="009A1B13"/>
    <w:rsid w:val="009A5D03"/>
    <w:rsid w:val="009A7211"/>
    <w:rsid w:val="009B0652"/>
    <w:rsid w:val="009B23CB"/>
    <w:rsid w:val="009B522A"/>
    <w:rsid w:val="009B53D0"/>
    <w:rsid w:val="009B7CBF"/>
    <w:rsid w:val="009C5292"/>
    <w:rsid w:val="009C587E"/>
    <w:rsid w:val="009C644C"/>
    <w:rsid w:val="009D010A"/>
    <w:rsid w:val="009E3D3F"/>
    <w:rsid w:val="009E44AA"/>
    <w:rsid w:val="009E69C4"/>
    <w:rsid w:val="009E74ED"/>
    <w:rsid w:val="009F0903"/>
    <w:rsid w:val="009F23D0"/>
    <w:rsid w:val="009F4B7F"/>
    <w:rsid w:val="009F5E21"/>
    <w:rsid w:val="009F6AEB"/>
    <w:rsid w:val="00A02644"/>
    <w:rsid w:val="00A13E97"/>
    <w:rsid w:val="00A1465B"/>
    <w:rsid w:val="00A162C4"/>
    <w:rsid w:val="00A170C9"/>
    <w:rsid w:val="00A173E3"/>
    <w:rsid w:val="00A244FE"/>
    <w:rsid w:val="00A30EF2"/>
    <w:rsid w:val="00A3153B"/>
    <w:rsid w:val="00A37413"/>
    <w:rsid w:val="00A46332"/>
    <w:rsid w:val="00A55C26"/>
    <w:rsid w:val="00A57D83"/>
    <w:rsid w:val="00A61771"/>
    <w:rsid w:val="00A650A0"/>
    <w:rsid w:val="00A673C0"/>
    <w:rsid w:val="00A70698"/>
    <w:rsid w:val="00A879F6"/>
    <w:rsid w:val="00A9333D"/>
    <w:rsid w:val="00A96E14"/>
    <w:rsid w:val="00A97FDC"/>
    <w:rsid w:val="00AA1842"/>
    <w:rsid w:val="00AA485D"/>
    <w:rsid w:val="00AA536B"/>
    <w:rsid w:val="00AA588B"/>
    <w:rsid w:val="00AA686F"/>
    <w:rsid w:val="00AB217D"/>
    <w:rsid w:val="00AB4B17"/>
    <w:rsid w:val="00AB69B3"/>
    <w:rsid w:val="00AB7EB9"/>
    <w:rsid w:val="00AC1D6D"/>
    <w:rsid w:val="00AC46FA"/>
    <w:rsid w:val="00AC6C7F"/>
    <w:rsid w:val="00AD6A1D"/>
    <w:rsid w:val="00AD73C1"/>
    <w:rsid w:val="00AE3985"/>
    <w:rsid w:val="00AE6568"/>
    <w:rsid w:val="00AF3CD1"/>
    <w:rsid w:val="00AF41D3"/>
    <w:rsid w:val="00B02D9C"/>
    <w:rsid w:val="00B03A61"/>
    <w:rsid w:val="00B0712F"/>
    <w:rsid w:val="00B129C6"/>
    <w:rsid w:val="00B1675A"/>
    <w:rsid w:val="00B20383"/>
    <w:rsid w:val="00B26CAA"/>
    <w:rsid w:val="00B27E81"/>
    <w:rsid w:val="00B33BE7"/>
    <w:rsid w:val="00B36156"/>
    <w:rsid w:val="00B4247E"/>
    <w:rsid w:val="00B459C5"/>
    <w:rsid w:val="00B4772A"/>
    <w:rsid w:val="00B552B2"/>
    <w:rsid w:val="00B62716"/>
    <w:rsid w:val="00B637D8"/>
    <w:rsid w:val="00B639BB"/>
    <w:rsid w:val="00B64D59"/>
    <w:rsid w:val="00B724B4"/>
    <w:rsid w:val="00B80F06"/>
    <w:rsid w:val="00B8277F"/>
    <w:rsid w:val="00B85F99"/>
    <w:rsid w:val="00B90656"/>
    <w:rsid w:val="00B913FA"/>
    <w:rsid w:val="00B93429"/>
    <w:rsid w:val="00B960DD"/>
    <w:rsid w:val="00B96121"/>
    <w:rsid w:val="00BA3CA3"/>
    <w:rsid w:val="00BA6B1F"/>
    <w:rsid w:val="00BB6AA1"/>
    <w:rsid w:val="00BC1D54"/>
    <w:rsid w:val="00BC1D7F"/>
    <w:rsid w:val="00BC5219"/>
    <w:rsid w:val="00BD0A46"/>
    <w:rsid w:val="00BD2230"/>
    <w:rsid w:val="00BF42B8"/>
    <w:rsid w:val="00BF4325"/>
    <w:rsid w:val="00BF705F"/>
    <w:rsid w:val="00C03B5B"/>
    <w:rsid w:val="00C0603A"/>
    <w:rsid w:val="00C149A3"/>
    <w:rsid w:val="00C23B2C"/>
    <w:rsid w:val="00C25620"/>
    <w:rsid w:val="00C2727B"/>
    <w:rsid w:val="00C3110B"/>
    <w:rsid w:val="00C32300"/>
    <w:rsid w:val="00C32511"/>
    <w:rsid w:val="00C3550D"/>
    <w:rsid w:val="00C359F4"/>
    <w:rsid w:val="00C40000"/>
    <w:rsid w:val="00C43E5B"/>
    <w:rsid w:val="00C5032A"/>
    <w:rsid w:val="00C50DFC"/>
    <w:rsid w:val="00C54405"/>
    <w:rsid w:val="00C553DB"/>
    <w:rsid w:val="00C6166A"/>
    <w:rsid w:val="00C67302"/>
    <w:rsid w:val="00C75743"/>
    <w:rsid w:val="00C85CB3"/>
    <w:rsid w:val="00C91823"/>
    <w:rsid w:val="00C935BE"/>
    <w:rsid w:val="00C93EA7"/>
    <w:rsid w:val="00CA06A3"/>
    <w:rsid w:val="00CA1084"/>
    <w:rsid w:val="00CA1A9C"/>
    <w:rsid w:val="00CA1E79"/>
    <w:rsid w:val="00CA37C2"/>
    <w:rsid w:val="00CA3ACD"/>
    <w:rsid w:val="00CA49E1"/>
    <w:rsid w:val="00CA547A"/>
    <w:rsid w:val="00CB10C2"/>
    <w:rsid w:val="00CB7F5B"/>
    <w:rsid w:val="00CC2176"/>
    <w:rsid w:val="00CC3EB1"/>
    <w:rsid w:val="00CC5B70"/>
    <w:rsid w:val="00CC5CD1"/>
    <w:rsid w:val="00CC5CE8"/>
    <w:rsid w:val="00CC70AD"/>
    <w:rsid w:val="00CC7EB0"/>
    <w:rsid w:val="00CD392A"/>
    <w:rsid w:val="00CD3CD0"/>
    <w:rsid w:val="00CD419E"/>
    <w:rsid w:val="00CD4657"/>
    <w:rsid w:val="00CD7AFE"/>
    <w:rsid w:val="00CE0D22"/>
    <w:rsid w:val="00CE44B3"/>
    <w:rsid w:val="00CF35E9"/>
    <w:rsid w:val="00CF3E34"/>
    <w:rsid w:val="00D02EB9"/>
    <w:rsid w:val="00D05435"/>
    <w:rsid w:val="00D14672"/>
    <w:rsid w:val="00D15C4E"/>
    <w:rsid w:val="00D16485"/>
    <w:rsid w:val="00D22F5B"/>
    <w:rsid w:val="00D27BE3"/>
    <w:rsid w:val="00D302DF"/>
    <w:rsid w:val="00D313AA"/>
    <w:rsid w:val="00D31CFA"/>
    <w:rsid w:val="00D35EBB"/>
    <w:rsid w:val="00D41FF6"/>
    <w:rsid w:val="00D4666C"/>
    <w:rsid w:val="00D5293A"/>
    <w:rsid w:val="00D536BF"/>
    <w:rsid w:val="00D53ECD"/>
    <w:rsid w:val="00D54D0A"/>
    <w:rsid w:val="00D57796"/>
    <w:rsid w:val="00D720D9"/>
    <w:rsid w:val="00D72A40"/>
    <w:rsid w:val="00D72DF4"/>
    <w:rsid w:val="00D740C7"/>
    <w:rsid w:val="00D749AE"/>
    <w:rsid w:val="00D840DB"/>
    <w:rsid w:val="00D873D4"/>
    <w:rsid w:val="00DA02E6"/>
    <w:rsid w:val="00DA4413"/>
    <w:rsid w:val="00DB398C"/>
    <w:rsid w:val="00DB489E"/>
    <w:rsid w:val="00DC7373"/>
    <w:rsid w:val="00DD12B0"/>
    <w:rsid w:val="00DD2CD7"/>
    <w:rsid w:val="00DD498F"/>
    <w:rsid w:val="00DE5531"/>
    <w:rsid w:val="00DF0BF4"/>
    <w:rsid w:val="00DF29ED"/>
    <w:rsid w:val="00E010F2"/>
    <w:rsid w:val="00E02174"/>
    <w:rsid w:val="00E02634"/>
    <w:rsid w:val="00E035BA"/>
    <w:rsid w:val="00E03E24"/>
    <w:rsid w:val="00E06847"/>
    <w:rsid w:val="00E171DC"/>
    <w:rsid w:val="00E17665"/>
    <w:rsid w:val="00E17D66"/>
    <w:rsid w:val="00E2585F"/>
    <w:rsid w:val="00E458F8"/>
    <w:rsid w:val="00E47CCF"/>
    <w:rsid w:val="00E500F2"/>
    <w:rsid w:val="00E5141E"/>
    <w:rsid w:val="00E53071"/>
    <w:rsid w:val="00E53162"/>
    <w:rsid w:val="00E55B53"/>
    <w:rsid w:val="00E63A78"/>
    <w:rsid w:val="00E66A97"/>
    <w:rsid w:val="00E70E98"/>
    <w:rsid w:val="00E71865"/>
    <w:rsid w:val="00E74122"/>
    <w:rsid w:val="00E76019"/>
    <w:rsid w:val="00E83746"/>
    <w:rsid w:val="00E86DBF"/>
    <w:rsid w:val="00E96884"/>
    <w:rsid w:val="00EA05DD"/>
    <w:rsid w:val="00EA32FB"/>
    <w:rsid w:val="00EA7AB9"/>
    <w:rsid w:val="00EB2AAC"/>
    <w:rsid w:val="00EC000A"/>
    <w:rsid w:val="00EC146F"/>
    <w:rsid w:val="00EC2AB7"/>
    <w:rsid w:val="00EC35C5"/>
    <w:rsid w:val="00EC4E15"/>
    <w:rsid w:val="00EC60DD"/>
    <w:rsid w:val="00ED39CD"/>
    <w:rsid w:val="00EE1626"/>
    <w:rsid w:val="00EE3D70"/>
    <w:rsid w:val="00EF3594"/>
    <w:rsid w:val="00EF5F51"/>
    <w:rsid w:val="00F165A6"/>
    <w:rsid w:val="00F235FB"/>
    <w:rsid w:val="00F273C8"/>
    <w:rsid w:val="00F27456"/>
    <w:rsid w:val="00F274BA"/>
    <w:rsid w:val="00F42807"/>
    <w:rsid w:val="00F47E14"/>
    <w:rsid w:val="00F56FD2"/>
    <w:rsid w:val="00F578D7"/>
    <w:rsid w:val="00F65918"/>
    <w:rsid w:val="00F67C52"/>
    <w:rsid w:val="00F70F10"/>
    <w:rsid w:val="00F7285E"/>
    <w:rsid w:val="00F82F2B"/>
    <w:rsid w:val="00F83798"/>
    <w:rsid w:val="00F83B3B"/>
    <w:rsid w:val="00F85D2A"/>
    <w:rsid w:val="00F865DD"/>
    <w:rsid w:val="00F8777F"/>
    <w:rsid w:val="00F87C78"/>
    <w:rsid w:val="00F9306A"/>
    <w:rsid w:val="00F94261"/>
    <w:rsid w:val="00FA0768"/>
    <w:rsid w:val="00FA4774"/>
    <w:rsid w:val="00FB48F5"/>
    <w:rsid w:val="00FB7093"/>
    <w:rsid w:val="00FC7E4A"/>
    <w:rsid w:val="00FE2703"/>
    <w:rsid w:val="00FE3643"/>
    <w:rsid w:val="00FF0083"/>
    <w:rsid w:val="00FF189D"/>
    <w:rsid w:val="00FF36B2"/>
    <w:rsid w:val="00FF4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49CBE"/>
  <w15:docId w15:val="{A3F67E84-2414-4964-8C19-F9B80137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49"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59" w:hanging="10"/>
      <w:jc w:val="center"/>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97"/>
      <w:ind w:left="10" w:hanging="10"/>
      <w:outlineLvl w:val="1"/>
    </w:pPr>
    <w:rPr>
      <w:rFonts w:ascii="Calibri" w:eastAsia="Calibri" w:hAnsi="Calibri" w:cs="Calibri"/>
      <w:b/>
      <w:color w:val="538135"/>
    </w:rPr>
  </w:style>
  <w:style w:type="paragraph" w:styleId="Heading3">
    <w:name w:val="heading 3"/>
    <w:next w:val="Normal"/>
    <w:link w:val="Heading3Char"/>
    <w:uiPriority w:val="9"/>
    <w:unhideWhenUsed/>
    <w:qFormat/>
    <w:pPr>
      <w:keepNext/>
      <w:keepLines/>
      <w:spacing w:after="97"/>
      <w:ind w:left="716" w:hanging="10"/>
      <w:outlineLvl w:val="2"/>
    </w:pPr>
    <w:rPr>
      <w:rFonts w:ascii="Calibri" w:eastAsia="Calibri" w:hAnsi="Calibri" w:cs="Calibri"/>
      <w:color w:val="5381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538135"/>
      <w:sz w:val="22"/>
    </w:rPr>
  </w:style>
  <w:style w:type="character" w:customStyle="1" w:styleId="Heading3Char">
    <w:name w:val="Heading 3 Char"/>
    <w:link w:val="Heading3"/>
    <w:uiPriority w:val="9"/>
    <w:rPr>
      <w:rFonts w:ascii="Calibri" w:eastAsia="Calibri" w:hAnsi="Calibri" w:cs="Calibri"/>
      <w:color w:val="538135"/>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aliases w:val="Section Header"/>
    <w:basedOn w:val="Normal"/>
    <w:link w:val="HeaderChar"/>
    <w:uiPriority w:val="99"/>
    <w:unhideWhenUsed/>
    <w:rsid w:val="004C5E01"/>
    <w:pPr>
      <w:tabs>
        <w:tab w:val="center" w:pos="4680"/>
        <w:tab w:val="right" w:pos="9360"/>
      </w:tabs>
      <w:spacing w:after="0" w:line="240" w:lineRule="auto"/>
    </w:pPr>
  </w:style>
  <w:style w:type="character" w:customStyle="1" w:styleId="HeaderChar">
    <w:name w:val="Header Char"/>
    <w:aliases w:val="Section Header Char"/>
    <w:basedOn w:val="DefaultParagraphFont"/>
    <w:link w:val="Header"/>
    <w:uiPriority w:val="99"/>
    <w:rsid w:val="004C5E01"/>
    <w:rPr>
      <w:rFonts w:ascii="Calibri" w:eastAsia="Calibri" w:hAnsi="Calibri" w:cs="Calibri"/>
      <w:color w:val="000000"/>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A170C9"/>
    <w:pPr>
      <w:ind w:left="720"/>
      <w:contextualSpacing/>
    </w:pPr>
  </w:style>
  <w:style w:type="table" w:customStyle="1" w:styleId="TableGrid1">
    <w:name w:val="Table Grid1"/>
    <w:basedOn w:val="TableNormal"/>
    <w:next w:val="TableGrid0"/>
    <w:uiPriority w:val="39"/>
    <w:rsid w:val="00331114"/>
    <w:pPr>
      <w:spacing w:after="0" w:line="240" w:lineRule="auto"/>
    </w:pPr>
    <w:rPr>
      <w:rFonts w:eastAsiaTheme="minorHAnsi"/>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0">
    <w:name w:val="Table Grid"/>
    <w:basedOn w:val="TableNormal"/>
    <w:uiPriority w:val="39"/>
    <w:rsid w:val="00331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Car,ADB,Char,9"/>
    <w:basedOn w:val="Normal"/>
    <w:link w:val="FootnoteTextChar"/>
    <w:uiPriority w:val="99"/>
    <w:unhideWhenUsed/>
    <w:qFormat/>
    <w:rsid w:val="00195D2C"/>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uiPriority w:val="99"/>
    <w:qFormat/>
    <w:rsid w:val="00195D2C"/>
    <w:rPr>
      <w:rFonts w:eastAsiaTheme="minorHAnsi"/>
      <w:sz w:val="20"/>
      <w:szCs w:val="20"/>
    </w:rPr>
  </w:style>
  <w:style w:type="character" w:styleId="FootnoteReference">
    <w:name w:val="footnote reference"/>
    <w:aliases w:val="ftref,fr,16 Point,Superscript 6 Point,BVI fnr,Carattere Char Carattere Carattere Char Carattere Char Carattere Char Char Char Char Char Char,ftref Char,EN Footnote Reference,Error-Fußnotenzeichen5,Error-Fußnotenzeichen6,Ref,SUPERS,R"/>
    <w:basedOn w:val="DefaultParagraphFont"/>
    <w:link w:val="CarattereCharCarattereCarattereCharCarattereCharCarattereCharCharCharCharChar"/>
    <w:uiPriority w:val="99"/>
    <w:unhideWhenUsed/>
    <w:qFormat/>
    <w:rsid w:val="00195D2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195D2C"/>
    <w:pPr>
      <w:spacing w:before="120" w:after="160" w:line="240" w:lineRule="exact"/>
      <w:ind w:left="0" w:firstLine="0"/>
      <w:jc w:val="left"/>
    </w:pPr>
    <w:rPr>
      <w:rFonts w:asciiTheme="minorHAnsi" w:eastAsiaTheme="minorEastAsia" w:hAnsiTheme="minorHAnsi" w:cstheme="minorBidi"/>
      <w:color w:val="auto"/>
      <w:vertAlign w:val="superscript"/>
    </w:rPr>
  </w:style>
  <w:style w:type="paragraph" w:styleId="BalloonText">
    <w:name w:val="Balloon Text"/>
    <w:basedOn w:val="Normal"/>
    <w:link w:val="BalloonTextChar"/>
    <w:uiPriority w:val="99"/>
    <w:semiHidden/>
    <w:unhideWhenUsed/>
    <w:rsid w:val="00B64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D59"/>
    <w:rPr>
      <w:rFonts w:ascii="Segoe UI" w:eastAsia="Calibri" w:hAnsi="Segoe UI" w:cs="Segoe UI"/>
      <w:color w:val="000000"/>
      <w:sz w:val="18"/>
      <w:szCs w:val="18"/>
    </w:rPr>
  </w:style>
  <w:style w:type="table" w:customStyle="1" w:styleId="TableGrid11">
    <w:name w:val="Table Grid11"/>
    <w:basedOn w:val="TableNormal"/>
    <w:next w:val="TableGrid0"/>
    <w:uiPriority w:val="39"/>
    <w:rsid w:val="00B93429"/>
    <w:pPr>
      <w:spacing w:after="0" w:line="240" w:lineRule="auto"/>
    </w:pPr>
    <w:rPr>
      <w:rFonts w:eastAsiaTheme="minorHAnsi"/>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qFormat/>
    <w:rsid w:val="00186ADD"/>
    <w:pPr>
      <w:spacing w:line="240" w:lineRule="auto"/>
    </w:pPr>
    <w:rPr>
      <w:sz w:val="20"/>
      <w:szCs w:val="20"/>
    </w:rPr>
  </w:style>
  <w:style w:type="character" w:customStyle="1" w:styleId="CommentTextChar">
    <w:name w:val="Comment Text Char"/>
    <w:basedOn w:val="DefaultParagraphFont"/>
    <w:link w:val="CommentText"/>
    <w:uiPriority w:val="99"/>
    <w:qFormat/>
    <w:rsid w:val="00186ADD"/>
    <w:rPr>
      <w:rFonts w:ascii="Calibri" w:eastAsia="Calibri" w:hAnsi="Calibri" w:cs="Calibri"/>
      <w:color w:val="000000"/>
      <w:sz w:val="20"/>
      <w:szCs w:val="20"/>
    </w:rPr>
  </w:style>
  <w:style w:type="paragraph" w:customStyle="1" w:styleId="Default">
    <w:name w:val="Default"/>
    <w:rsid w:val="00186AD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qFormat/>
    <w:rsid w:val="00186ADD"/>
    <w:rPr>
      <w:color w:val="0000FF"/>
      <w:u w:val="single"/>
    </w:rPr>
  </w:style>
  <w:style w:type="character" w:styleId="CommentReference">
    <w:name w:val="annotation reference"/>
    <w:basedOn w:val="DefaultParagraphFont"/>
    <w:uiPriority w:val="99"/>
    <w:unhideWhenUsed/>
    <w:qFormat/>
    <w:rsid w:val="00C0603A"/>
    <w:rPr>
      <w:sz w:val="16"/>
      <w:szCs w:val="16"/>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211511"/>
    <w:rPr>
      <w:rFonts w:ascii="Calibri" w:eastAsia="Calibri" w:hAnsi="Calibri" w:cs="Calibri"/>
      <w:color w:val="000000"/>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uiPriority w:val="35"/>
    <w:unhideWhenUsed/>
    <w:qFormat/>
    <w:rsid w:val="007964B9"/>
    <w:pPr>
      <w:spacing w:after="200" w:line="240" w:lineRule="auto"/>
    </w:pPr>
    <w:rPr>
      <w:i/>
      <w:iCs/>
      <w:color w:val="44546A" w:themeColor="text2"/>
      <w:sz w:val="18"/>
      <w:szCs w:val="18"/>
    </w:rPr>
  </w:style>
  <w:style w:type="paragraph" w:styleId="NormalWeb">
    <w:name w:val="Normal (Web)"/>
    <w:basedOn w:val="Normal"/>
    <w:uiPriority w:val="99"/>
    <w:unhideWhenUsed/>
    <w:rsid w:val="006809A8"/>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809A8"/>
    <w:rPr>
      <w:b/>
      <w:bCs/>
    </w:rPr>
  </w:style>
  <w:style w:type="character" w:customStyle="1" w:styleId="UnresolvedMention">
    <w:name w:val="Unresolved Mention"/>
    <w:basedOn w:val="DefaultParagraphFont"/>
    <w:uiPriority w:val="99"/>
    <w:semiHidden/>
    <w:unhideWhenUsed/>
    <w:rsid w:val="001152A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8061D"/>
    <w:rPr>
      <w:b/>
      <w:bCs/>
    </w:rPr>
  </w:style>
  <w:style w:type="character" w:customStyle="1" w:styleId="CommentSubjectChar">
    <w:name w:val="Comment Subject Char"/>
    <w:basedOn w:val="CommentTextChar"/>
    <w:link w:val="CommentSubject"/>
    <w:uiPriority w:val="99"/>
    <w:semiHidden/>
    <w:rsid w:val="0098061D"/>
    <w:rPr>
      <w:rFonts w:ascii="Calibri" w:eastAsia="Calibri" w:hAnsi="Calibri" w:cs="Calibri"/>
      <w:b/>
      <w:bCs/>
      <w:color w:val="000000"/>
      <w:sz w:val="20"/>
      <w:szCs w:val="20"/>
    </w:r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uiPriority w:val="35"/>
    <w:rsid w:val="00CE44B3"/>
    <w:rPr>
      <w:rFonts w:ascii="Calibri" w:eastAsia="Calibri" w:hAnsi="Calibri" w:cs="Calibri"/>
      <w:i/>
      <w:iCs/>
      <w:color w:val="44546A" w:themeColor="text2"/>
      <w:sz w:val="18"/>
      <w:szCs w:val="18"/>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rsid w:val="00746C85"/>
    <w:pPr>
      <w:spacing w:after="160" w:line="240" w:lineRule="exact"/>
      <w:ind w:left="0" w:firstLine="0"/>
      <w:jc w:val="left"/>
    </w:pPr>
    <w:rPr>
      <w:rFonts w:asciiTheme="minorHAnsi" w:eastAsiaTheme="minorHAnsi" w:hAnsiTheme="minorHAnsi" w:cstheme="minorBidi"/>
      <w:color w:val="auto"/>
      <w:u w:color="000000"/>
      <w:vertAlign w:val="superscript"/>
      <w:lang w:val="en-GB"/>
    </w:rPr>
  </w:style>
  <w:style w:type="paragraph" w:styleId="Footer">
    <w:name w:val="footer"/>
    <w:basedOn w:val="Normal"/>
    <w:link w:val="FooterChar"/>
    <w:uiPriority w:val="99"/>
    <w:unhideWhenUsed/>
    <w:rsid w:val="009C644C"/>
    <w:pPr>
      <w:tabs>
        <w:tab w:val="center" w:pos="4680"/>
        <w:tab w:val="right" w:pos="9360"/>
      </w:tabs>
      <w:spacing w:after="0" w:line="240" w:lineRule="auto"/>
      <w:ind w:left="0" w:firstLine="0"/>
      <w:jc w:val="center"/>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9C644C"/>
    <w:rPr>
      <w:rFonts w:eastAsiaTheme="minorHAnsi"/>
    </w:rPr>
  </w:style>
  <w:style w:type="paragraph" w:styleId="TOCHeading">
    <w:name w:val="TOC Heading"/>
    <w:basedOn w:val="Heading1"/>
    <w:next w:val="Normal"/>
    <w:uiPriority w:val="39"/>
    <w:unhideWhenUsed/>
    <w:qFormat/>
    <w:rsid w:val="009C644C"/>
    <w:pPr>
      <w:spacing w:before="24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9C644C"/>
    <w:pPr>
      <w:spacing w:after="100"/>
      <w:ind w:left="220"/>
    </w:pPr>
  </w:style>
  <w:style w:type="paragraph" w:styleId="TOC3">
    <w:name w:val="toc 3"/>
    <w:basedOn w:val="Normal"/>
    <w:next w:val="Normal"/>
    <w:autoRedefine/>
    <w:uiPriority w:val="39"/>
    <w:unhideWhenUsed/>
    <w:rsid w:val="009C644C"/>
    <w:pPr>
      <w:spacing w:after="100"/>
      <w:ind w:left="440"/>
    </w:p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5A458D"/>
    <w:pPr>
      <w:spacing w:after="0" w:line="240" w:lineRule="exact"/>
      <w:ind w:left="0" w:firstLine="0"/>
      <w:jc w:val="left"/>
    </w:pPr>
    <w:rPr>
      <w:rFonts w:asciiTheme="minorHAnsi" w:eastAsiaTheme="minorHAnsi" w:hAnsiTheme="minorHAnsi" w:cstheme="minorBidi"/>
      <w:color w:val="auto"/>
      <w:vertAlign w:val="superscript"/>
    </w:rPr>
  </w:style>
  <w:style w:type="table" w:customStyle="1" w:styleId="TableGrid73">
    <w:name w:val="Table Grid_73"/>
    <w:basedOn w:val="TableNormal"/>
    <w:uiPriority w:val="39"/>
    <w:rsid w:val="0005099C"/>
    <w:pPr>
      <w:spacing w:after="0" w:line="240" w:lineRule="auto"/>
    </w:pPr>
    <w:rPr>
      <w:rFonts w:eastAsiaTheme="minorHAns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507523"/>
    <w:pPr>
      <w:spacing w:after="100"/>
      <w:ind w:left="0"/>
    </w:pPr>
  </w:style>
  <w:style w:type="paragraph" w:styleId="Revision">
    <w:name w:val="Revision"/>
    <w:hidden/>
    <w:uiPriority w:val="99"/>
    <w:semiHidden/>
    <w:rsid w:val="00150101"/>
    <w:pPr>
      <w:spacing w:after="0" w:line="240" w:lineRule="auto"/>
    </w:pPr>
    <w:rPr>
      <w:rFonts w:ascii="Calibri" w:eastAsia="Calibri" w:hAnsi="Calibri" w:cs="Calibri"/>
      <w:color w:val="000000"/>
    </w:rPr>
  </w:style>
  <w:style w:type="paragraph" w:styleId="HTMLPreformatted">
    <w:name w:val="HTML Preformatted"/>
    <w:basedOn w:val="Normal"/>
    <w:link w:val="HTMLPreformattedChar"/>
    <w:uiPriority w:val="99"/>
    <w:unhideWhenUsed/>
    <w:rsid w:val="00A1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lang w:val="en-GB" w:eastAsia="en-GB"/>
    </w:rPr>
  </w:style>
  <w:style w:type="character" w:customStyle="1" w:styleId="HTMLPreformattedChar">
    <w:name w:val="HTML Preformatted Char"/>
    <w:basedOn w:val="DefaultParagraphFont"/>
    <w:link w:val="HTMLPreformatted"/>
    <w:uiPriority w:val="99"/>
    <w:rsid w:val="00A13E97"/>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29101">
      <w:bodyDiv w:val="1"/>
      <w:marLeft w:val="0"/>
      <w:marRight w:val="0"/>
      <w:marTop w:val="0"/>
      <w:marBottom w:val="0"/>
      <w:divBdr>
        <w:top w:val="none" w:sz="0" w:space="0" w:color="auto"/>
        <w:left w:val="none" w:sz="0" w:space="0" w:color="auto"/>
        <w:bottom w:val="none" w:sz="0" w:space="0" w:color="auto"/>
        <w:right w:val="none" w:sz="0" w:space="0" w:color="auto"/>
      </w:divBdr>
    </w:div>
    <w:div w:id="143402380">
      <w:bodyDiv w:val="1"/>
      <w:marLeft w:val="0"/>
      <w:marRight w:val="0"/>
      <w:marTop w:val="0"/>
      <w:marBottom w:val="0"/>
      <w:divBdr>
        <w:top w:val="none" w:sz="0" w:space="0" w:color="auto"/>
        <w:left w:val="none" w:sz="0" w:space="0" w:color="auto"/>
        <w:bottom w:val="none" w:sz="0" w:space="0" w:color="auto"/>
        <w:right w:val="none" w:sz="0" w:space="0" w:color="auto"/>
      </w:divBdr>
    </w:div>
    <w:div w:id="301235912">
      <w:bodyDiv w:val="1"/>
      <w:marLeft w:val="0"/>
      <w:marRight w:val="0"/>
      <w:marTop w:val="0"/>
      <w:marBottom w:val="0"/>
      <w:divBdr>
        <w:top w:val="none" w:sz="0" w:space="0" w:color="auto"/>
        <w:left w:val="none" w:sz="0" w:space="0" w:color="auto"/>
        <w:bottom w:val="none" w:sz="0" w:space="0" w:color="auto"/>
        <w:right w:val="none" w:sz="0" w:space="0" w:color="auto"/>
      </w:divBdr>
    </w:div>
    <w:div w:id="394165065">
      <w:bodyDiv w:val="1"/>
      <w:marLeft w:val="0"/>
      <w:marRight w:val="0"/>
      <w:marTop w:val="0"/>
      <w:marBottom w:val="0"/>
      <w:divBdr>
        <w:top w:val="none" w:sz="0" w:space="0" w:color="auto"/>
        <w:left w:val="none" w:sz="0" w:space="0" w:color="auto"/>
        <w:bottom w:val="none" w:sz="0" w:space="0" w:color="auto"/>
        <w:right w:val="none" w:sz="0" w:space="0" w:color="auto"/>
      </w:divBdr>
    </w:div>
    <w:div w:id="1024794943">
      <w:bodyDiv w:val="1"/>
      <w:marLeft w:val="0"/>
      <w:marRight w:val="0"/>
      <w:marTop w:val="0"/>
      <w:marBottom w:val="0"/>
      <w:divBdr>
        <w:top w:val="none" w:sz="0" w:space="0" w:color="auto"/>
        <w:left w:val="none" w:sz="0" w:space="0" w:color="auto"/>
        <w:bottom w:val="none" w:sz="0" w:space="0" w:color="auto"/>
        <w:right w:val="none" w:sz="0" w:space="0" w:color="auto"/>
      </w:divBdr>
    </w:div>
    <w:div w:id="1418139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image" Target="media/image3.jpg"/><Relationship Id="rId21" Type="http://schemas.openxmlformats.org/officeDocument/2006/relationships/footer" Target="footer4.xml"/><Relationship Id="rId34"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s://www.zdravlje.gov.rs/tekst/en/228/covid-19.php" TargetMode="External"/><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consultations.worldbank.org/sites/default/files/materials/consultation-template/engaging-citizens-improved-resultsopenconsultationtemplate/materials/finalstrategicframeworkforce_4.pdf" TargetMode="External"/><Relationship Id="rId20" Type="http://schemas.openxmlformats.org/officeDocument/2006/relationships/header" Target="header3.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nspectionpanel.org" TargetMode="Externa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worldbank.org/en/projects-operations/products-and-services/grievance-redress-service" TargetMode="External"/><Relationship Id="rId28" Type="http://schemas.openxmlformats.org/officeDocument/2006/relationships/image" Target="media/image5.jpg"/><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grm.covidproject@zdravlje.gov.rs"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covid19.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CE4AC8D6CCC44B596BA15C76A623D" ma:contentTypeVersion="7" ma:contentTypeDescription="Create a new document." ma:contentTypeScope="" ma:versionID="49652a42fc8012b545dbfde10168771f">
  <xsd:schema xmlns:xsd="http://www.w3.org/2001/XMLSchema" xmlns:xs="http://www.w3.org/2001/XMLSchema" xmlns:p="http://schemas.microsoft.com/office/2006/metadata/properties" xmlns:ns1="http://schemas.microsoft.com/sharepoint/v3" xmlns:ns2="6e998281-2f2f-45fb-a552-ccf96d41eacc" targetNamespace="http://schemas.microsoft.com/office/2006/metadata/properties" ma:root="true" ma:fieldsID="68312778cb9fec355183f4d165ab7dd6" ns1:_="" ns2:_="">
    <xsd:import namespace="http://schemas.microsoft.com/sharepoint/v3"/>
    <xsd:import namespace="6e998281-2f2f-45fb-a552-ccf96d41eacc"/>
    <xsd:element name="properties">
      <xsd:complexType>
        <xsd:sequence>
          <xsd:element name="documentManagement">
            <xsd:complexType>
              <xsd:all>
                <xsd:element ref="ns2:WbDocsObjectId" minOccurs="0"/>
                <xsd:element ref="ns2:IsDocumentTagged"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element name="RatedBy" ma:index="1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User ratings" ma:description="User ratings for the item" ma:hidden="true" ma:internalName="Ratings">
      <xsd:simpleType>
        <xsd:restriction base="dms:Note"/>
      </xsd:simpleType>
    </xsd:element>
    <xsd:element name="LikesCount" ma:index="14" nillable="true" ma:displayName="Number of Likes" ma:internalName="LikesCount">
      <xsd:simpleType>
        <xsd:restriction base="dms:Unknown"/>
      </xsd:simpleType>
    </xsd:element>
    <xsd:element name="LikedBy" ma:index="1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998281-2f2f-45fb-a552-ccf96d41eacc"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WbDocsObjectId xmlns="6e998281-2f2f-45fb-a552-ccf96d41eacc" xsi:nil="true"/>
    <IsDocumentTagged xmlns="6e998281-2f2f-45fb-a552-ccf96d41eacc" xsi:nil="true"/>
    <PublishingStartDate xmlns="http://schemas.microsoft.com/sharepoint/v3" xsi:nil="true"/>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AE8A4-2C9F-4ED2-9BE6-C4E2A00F3ED8}">
  <ds:schemaRefs>
    <ds:schemaRef ds:uri="http://schemas.microsoft.com/sharepoint/v3/contenttype/forms"/>
  </ds:schemaRefs>
</ds:datastoreItem>
</file>

<file path=customXml/itemProps2.xml><?xml version="1.0" encoding="utf-8"?>
<ds:datastoreItem xmlns:ds="http://schemas.openxmlformats.org/officeDocument/2006/customXml" ds:itemID="{043BD38A-8E1A-4259-BD65-5EAEF2095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998281-2f2f-45fb-a552-ccf96d41e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B07705-5943-4BF2-9563-513603634812}">
  <ds:schemaRefs>
    <ds:schemaRef ds:uri="http://schemas.microsoft.com/office/2006/metadata/properties"/>
    <ds:schemaRef ds:uri="http://schemas.microsoft.com/office/infopath/2007/PartnerControls"/>
    <ds:schemaRef ds:uri="http://schemas.microsoft.com/sharepoint/v3"/>
    <ds:schemaRef ds:uri="6e998281-2f2f-45fb-a552-ccf96d41eacc"/>
  </ds:schemaRefs>
</ds:datastoreItem>
</file>

<file path=customXml/itemProps4.xml><?xml version="1.0" encoding="utf-8"?>
<ds:datastoreItem xmlns:ds="http://schemas.openxmlformats.org/officeDocument/2006/customXml" ds:itemID="{19E76563-3C2A-4B3E-936D-7238A9D1CB1A}">
  <ds:schemaRefs>
    <ds:schemaRef ds:uri="http://schemas.openxmlformats.org/officeDocument/2006/bibliography"/>
  </ds:schemaRefs>
</ds:datastoreItem>
</file>

<file path=customXml/itemProps5.xml><?xml version="1.0" encoding="utf-8"?>
<ds:datastoreItem xmlns:ds="http://schemas.openxmlformats.org/officeDocument/2006/customXml" ds:itemID="{F43A5378-6278-439F-B96B-72831EDF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13920</Words>
  <Characters>79345</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
  <LinksUpToDate>false</LinksUpToDate>
  <CharactersWithSpaces>93079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Anne-Katrin Arnold</dc:creator>
  <cp:keywords/>
  <dc:description/>
  <cp:lastModifiedBy>HP</cp:lastModifiedBy>
  <cp:revision>3</cp:revision>
  <dcterms:created xsi:type="dcterms:W3CDTF">2021-02-26T15:24:00Z</dcterms:created>
  <dcterms:modified xsi:type="dcterms:W3CDTF">2021-02-27T12:39:00Z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0x010100E52CE4AC8D6CCC44B596BA15C76A623D</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PRC0013559</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P173892</vt:lpwstr>
  </property>
</Properties>
</file>